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_rels/document.xml.rels" ContentType="application/vnd.openxmlformats-package.relationships+xml"/>
  <Override PartName="/word/_rels/header1.xml.rels" ContentType="application/vnd.openxmlformats-package.relationships+xml"/>
  <Override PartName="/word/media/image1.jpeg" ContentType="image/jpeg"/>
  <Override PartName="/word/settings.xml" ContentType="application/vnd.openxmlformats-officedocument.wordprocessingml.settings+xml"/>
  <Override PartName="/word/header1.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4" w:after="0"/>
        <w:rPr>
          <w:sz w:val="5"/>
        </w:rPr>
      </w:pPr>
      <w:r>
        <w:rPr>
          <w:sz w:val="5"/>
        </w:rPr>
        <mc:AlternateContent>
          <mc:Choice Requires="wps">
            <w:drawing>
              <wp:anchor behindDoc="1" distT="0" distB="0" distL="0" distR="0" simplePos="0" locked="0" layoutInCell="0" allowOverlap="1" relativeHeight="4" wp14:anchorId="30B5FFE6">
                <wp:simplePos x="0" y="0"/>
                <wp:positionH relativeFrom="page">
                  <wp:posOffset>612775</wp:posOffset>
                </wp:positionH>
                <wp:positionV relativeFrom="paragraph">
                  <wp:posOffset>54610</wp:posOffset>
                </wp:positionV>
                <wp:extent cx="6249670" cy="8890"/>
                <wp:effectExtent l="0" t="0" r="0" b="0"/>
                <wp:wrapTopAndBottom/>
                <wp:docPr id="1" name="Graphic 2"/>
                <a:graphic xmlns:a="http://schemas.openxmlformats.org/drawingml/2006/main">
                  <a:graphicData uri="http://schemas.microsoft.com/office/word/2010/wordprocessingShape">
                    <wps:wsp>
                      <wps:cNvSpPr/>
                      <wps:spPr>
                        <a:xfrm>
                          <a:off x="0" y="0"/>
                          <a:ext cx="6248880" cy="8280"/>
                        </a:xfrm>
                        <a:custGeom>
                          <a:avLst/>
                          <a:gdLst/>
                          <a:ahLst/>
                          <a:rect l="l" t="t" r="r" b="b"/>
                          <a:pathLst>
                            <a:path w="6247130" h="6350">
                              <a:moveTo>
                                <a:pt x="6246876" y="6096"/>
                              </a:moveTo>
                              <a:lnTo>
                                <a:pt x="0" y="6096"/>
                              </a:lnTo>
                              <a:lnTo>
                                <a:pt x="0" y="0"/>
                              </a:lnTo>
                              <a:lnTo>
                                <a:pt x="6246876" y="0"/>
                              </a:lnTo>
                              <a:lnTo>
                                <a:pt x="6246876" y="6096"/>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TextBody"/>
        <w:spacing w:before="20" w:after="0"/>
        <w:rPr/>
      </w:pPr>
      <w:r>
        <w:rPr/>
      </w:r>
    </w:p>
    <w:p>
      <w:pPr>
        <w:pStyle w:val="Normal"/>
        <w:ind w:left="142" w:hanging="0"/>
        <w:rPr>
          <w:b/>
          <w:b/>
          <w:bCs/>
          <w:color w:val="EE0000"/>
          <w:sz w:val="24"/>
          <w:szCs w:val="24"/>
        </w:rPr>
      </w:pPr>
      <w:r>
        <w:rPr>
          <w:b/>
          <w:bCs/>
          <w:sz w:val="24"/>
          <w:szCs w:val="24"/>
        </w:rPr>
        <w:t xml:space="preserve">Nomination for the </w:t>
      </w:r>
      <w:del w:id="0" w:author="Unknown Author" w:date="2026-03-09T15:21:42Z">
        <w:r>
          <w:rPr>
            <w:b/>
            <w:bCs/>
            <w:color w:val="EE0000"/>
            <w:sz w:val="24"/>
            <w:szCs w:val="24"/>
          </w:rPr>
          <w:delText>(YYYY)</w:delText>
        </w:r>
      </w:del>
      <w:del w:id="1" w:author="Unknown Author" w:date="2026-03-09T15:21:42Z">
        <w:r>
          <w:rPr>
            <w:b/>
            <w:bCs/>
            <w:sz w:val="24"/>
            <w:szCs w:val="24"/>
          </w:rPr>
          <w:delText xml:space="preserve"> </w:delText>
        </w:r>
      </w:del>
      <w:ins w:id="2" w:author="Unknown Author" w:date="2026-03-09T15:30:01Z">
        <w:r>
          <w:rPr>
            <w:b/>
            <w:bCs/>
            <w:sz w:val="24"/>
            <w:szCs w:val="24"/>
          </w:rPr>
          <w:t xml:space="preserve">Year (YYYY) </w:t>
        </w:r>
      </w:ins>
      <w:r>
        <w:rPr>
          <w:b/>
          <w:bCs/>
          <w:sz w:val="24"/>
          <w:szCs w:val="24"/>
        </w:rPr>
        <w:t xml:space="preserve">IUPAP – </w:t>
      </w:r>
      <w:ins w:id="3" w:author="Unknown Author" w:date="2026-03-09T15:21:57Z">
        <w:r>
          <w:rPr>
            <w:b/>
            <w:bCs/>
            <w:sz w:val="24"/>
            <w:szCs w:val="24"/>
          </w:rPr>
          <w:t>Inter</w:t>
        </w:r>
      </w:ins>
      <w:ins w:id="4" w:author="Unknown Author" w:date="2026-03-09T15:22:00Z">
        <w:r>
          <w:rPr>
            <w:b/>
            <w:bCs/>
            <w:sz w:val="24"/>
            <w:szCs w:val="24"/>
          </w:rPr>
          <w:t>disciplinary</w:t>
        </w:r>
      </w:ins>
      <w:del w:id="5" w:author="Unknown Author" w:date="2026-03-09T15:21:53Z">
        <w:r>
          <w:rPr>
            <w:b/>
            <w:bCs/>
            <w:sz w:val="24"/>
            <w:szCs w:val="24"/>
          </w:rPr>
          <w:delText>C</w:delText>
        </w:r>
      </w:del>
      <w:del w:id="6" w:author="Unknown Author" w:date="2026-03-09T15:21:53Z">
        <w:r>
          <w:rPr>
            <w:b/>
            <w:bCs/>
            <w:color w:val="EE0000"/>
            <w:sz w:val="24"/>
            <w:szCs w:val="24"/>
          </w:rPr>
          <w:delText xml:space="preserve">X (number of the commission) </w:delText>
        </w:r>
      </w:del>
      <w:ins w:id="7" w:author="Unknown Author" w:date="2026-03-09T15:22:07Z">
        <w:r>
          <w:rPr>
            <w:b/>
            <w:bCs/>
            <w:color w:val="EE0000"/>
            <w:sz w:val="24"/>
            <w:szCs w:val="24"/>
          </w:rPr>
          <w:t xml:space="preserve"> </w:t>
        </w:r>
      </w:ins>
      <w:r>
        <w:rPr>
          <w:b/>
          <w:bCs/>
          <w:sz w:val="24"/>
          <w:szCs w:val="24"/>
        </w:rPr>
        <w:t>Early Career Scien</w:t>
      </w:r>
      <w:ins w:id="8" w:author="Unknown Author" w:date="2026-03-09T15:22:12Z">
        <w:r>
          <w:rPr>
            <w:b/>
            <w:bCs/>
            <w:sz w:val="24"/>
            <w:szCs w:val="24"/>
          </w:rPr>
          <w:t>ce</w:t>
        </w:r>
      </w:ins>
      <w:del w:id="9" w:author="Unknown Author" w:date="2026-03-09T15:22:11Z">
        <w:r>
          <w:rPr>
            <w:b/>
            <w:bCs/>
            <w:sz w:val="24"/>
            <w:szCs w:val="24"/>
          </w:rPr>
          <w:delText>tist</w:delText>
        </w:r>
      </w:del>
      <w:r>
        <w:rPr>
          <w:b/>
          <w:bCs/>
          <w:sz w:val="24"/>
          <w:szCs w:val="24"/>
        </w:rPr>
        <w:t xml:space="preserve"> Prize </w:t>
      </w:r>
      <w:ins w:id="10" w:author="Unknown Author" w:date="2026-03-09T15:24:25Z">
        <w:r>
          <w:rPr>
            <w:b/>
            <w:bCs/>
            <w:sz w:val="24"/>
            <w:szCs w:val="24"/>
          </w:rPr>
          <w:t>overlap</w:t>
        </w:r>
      </w:ins>
      <w:del w:id="11" w:author="Unknown Author" w:date="2026-03-09T15:24:24Z">
        <w:r>
          <w:rPr>
            <w:b/>
            <w:bCs/>
            <w:sz w:val="24"/>
            <w:szCs w:val="24"/>
          </w:rPr>
          <w:delText>in the</w:delText>
        </w:r>
      </w:del>
      <w:ins w:id="12" w:author="Unknown Author" w:date="2026-03-09T15:30:28Z">
        <w:r>
          <w:rPr>
            <w:b/>
            <w:bCs/>
            <w:sz w:val="24"/>
            <w:szCs w:val="24"/>
          </w:rPr>
          <w:t>ping</w:t>
        </w:r>
      </w:ins>
      <w:ins w:id="13" w:author="Unknown Author" w:date="2026-03-09T15:24:26Z">
        <w:r>
          <w:rPr>
            <w:b/>
            <w:bCs/>
            <w:sz w:val="24"/>
            <w:szCs w:val="24"/>
          </w:rPr>
          <w:t xml:space="preserve"> </w:t>
        </w:r>
      </w:ins>
      <w:del w:id="14" w:author="Unknown Author" w:date="2026-03-09T15:26:15Z">
        <w:r>
          <w:rPr>
            <w:b/>
            <w:bCs/>
            <w:sz w:val="24"/>
            <w:szCs w:val="24"/>
          </w:rPr>
          <w:delText xml:space="preserve"> </w:delText>
        </w:r>
      </w:del>
      <w:r>
        <w:rPr>
          <w:b/>
          <w:bCs/>
          <w:sz w:val="24"/>
          <w:szCs w:val="24"/>
        </w:rPr>
        <w:t>field</w:t>
      </w:r>
      <w:ins w:id="15" w:author="Unknown Author" w:date="2026-03-09T15:28:39Z">
        <w:r>
          <w:rPr>
            <w:b/>
            <w:bCs/>
            <w:sz w:val="24"/>
            <w:szCs w:val="24"/>
          </w:rPr>
          <w:t>s</w:t>
        </w:r>
      </w:ins>
      <w:r>
        <w:rPr>
          <w:b/>
          <w:bCs/>
          <w:sz w:val="24"/>
          <w:szCs w:val="24"/>
        </w:rPr>
        <w:t xml:space="preserve"> </w:t>
      </w:r>
      <w:ins w:id="16" w:author="Unknown Author" w:date="2026-03-09T15:28:42Z">
        <w:r>
          <w:rPr>
            <w:b/>
            <w:bCs/>
            <w:sz w:val="24"/>
            <w:szCs w:val="24"/>
          </w:rPr>
          <w:t>covered by</w:t>
        </w:r>
      </w:ins>
      <w:del w:id="17" w:author="Unknown Author" w:date="2026-03-09T15:28:48Z">
        <w:r>
          <w:rPr>
            <w:b/>
            <w:bCs/>
            <w:sz w:val="24"/>
            <w:szCs w:val="24"/>
          </w:rPr>
          <w:delText>of</w:delText>
        </w:r>
      </w:del>
      <w:r>
        <w:rPr>
          <w:b/>
          <w:bCs/>
          <w:color w:val="000000"/>
          <w:sz w:val="24"/>
          <w:szCs w:val="24"/>
          <w:rPrChange w:id="0" w:author="Unknown Author" w:date="2026-03-09T15:29:15Z"/>
        </w:rPr>
        <w:t xml:space="preserve"> </w:t>
      </w:r>
      <w:ins w:id="19" w:author="Unknown Author" w:date="2026-03-09T15:31:14Z">
        <w:r>
          <w:rPr>
            <w:b/>
            <w:bCs/>
            <w:color w:val="000000"/>
            <w:sz w:val="24"/>
            <w:szCs w:val="24"/>
          </w:rPr>
          <w:t xml:space="preserve">at least two </w:t>
        </w:r>
      </w:ins>
      <w:del w:id="20" w:author="Unknown Author" w:date="2026-03-09T15:26:26Z">
        <w:r>
          <w:rPr>
            <w:b/>
            <w:bCs/>
            <w:color w:val="000000"/>
            <w:sz w:val="24"/>
            <w:szCs w:val="24"/>
          </w:rPr>
          <w:delText>(Field of the Commission)</w:delText>
        </w:r>
      </w:del>
      <w:ins w:id="21" w:author="Unknown Author" w:date="2026-10-27T09:39:02Z">
        <w:r>
          <w:rPr>
            <w:b/>
            <w:bCs/>
            <w:color w:val="000000"/>
            <w:sz w:val="24"/>
            <w:szCs w:val="24"/>
          </w:rPr>
          <w:t xml:space="preserve">from among </w:t>
        </w:r>
      </w:ins>
      <w:ins w:id="22" w:author="Unknown Author" w:date="2026-03-09T15:29:07Z">
        <w:r>
          <w:rPr>
            <w:b/>
            <w:bCs/>
            <w:color w:val="000000"/>
            <w:sz w:val="24"/>
            <w:szCs w:val="24"/>
          </w:rPr>
          <w:t xml:space="preserve">different </w:t>
        </w:r>
      </w:ins>
      <w:ins w:id="23" w:author="Unknown Author" w:date="2026-03-09T15:26:28Z">
        <w:r>
          <w:rPr>
            <w:b/>
            <w:bCs/>
            <w:color w:val="000000"/>
            <w:sz w:val="24"/>
            <w:szCs w:val="24"/>
          </w:rPr>
          <w:t>Co</w:t>
        </w:r>
      </w:ins>
      <w:ins w:id="24" w:author="Unknown Author" w:date="2026-03-09T15:27:01Z">
        <w:r>
          <w:rPr>
            <w:b/>
            <w:bCs/>
            <w:color w:val="000000"/>
            <w:sz w:val="24"/>
            <w:szCs w:val="24"/>
          </w:rPr>
          <w:t>mmission</w:t>
        </w:r>
      </w:ins>
      <w:del w:id="25" w:author="Unknown Author" w:date="2026-03-09T15:26:26Z">
        <w:r>
          <w:rPr>
            <w:b/>
            <w:bCs/>
            <w:color w:val="000000"/>
            <w:sz w:val="24"/>
            <w:szCs w:val="24"/>
          </w:rPr>
          <w:delText>.</w:delText>
        </w:r>
      </w:del>
      <w:ins w:id="26" w:author="Unknown Author" w:date="2026-03-09T15:29:18Z">
        <w:r>
          <w:rPr>
            <w:b/>
            <w:bCs/>
            <w:color w:val="000000"/>
            <w:sz w:val="24"/>
            <w:szCs w:val="24"/>
          </w:rPr>
          <w:t xml:space="preserve">s, Affiliated Commissions, Standing Committees, </w:t>
        </w:r>
      </w:ins>
      <w:ins w:id="27" w:author="Unknown Author" w:date="2026-03-09T15:29:18Z">
        <w:r>
          <w:rPr>
            <w:b/>
            <w:bCs/>
            <w:color w:val="000000"/>
            <w:sz w:val="24"/>
            <w:szCs w:val="24"/>
          </w:rPr>
          <w:t>and</w:t>
        </w:r>
      </w:ins>
      <w:ins w:id="28" w:author="Unknown Author" w:date="2026-03-09T15:29:18Z">
        <w:r>
          <w:rPr>
            <w:b/>
            <w:bCs/>
            <w:color w:val="000000"/>
            <w:sz w:val="24"/>
            <w:szCs w:val="24"/>
          </w:rPr>
          <w:t xml:space="preserve"> Working Groups.</w:t>
        </w:r>
      </w:ins>
      <w:r>
        <w:rPr>
          <w:b/>
          <w:bCs/>
          <w:color w:val="EE0000"/>
          <w:sz w:val="24"/>
          <w:szCs w:val="24"/>
        </w:rPr>
        <w:t xml:space="preserve"> </w:t>
      </w:r>
    </w:p>
    <w:p>
      <w:pPr>
        <w:pStyle w:val="Normal"/>
        <w:ind w:left="142" w:hanging="0"/>
        <w:rPr>
          <w:spacing w:val="40"/>
        </w:rPr>
      </w:pPr>
      <w:r>
        <w:rPr>
          <w:spacing w:val="40"/>
        </w:rPr>
      </w:r>
    </w:p>
    <w:p>
      <w:pPr>
        <w:pStyle w:val="Normal"/>
        <w:ind w:left="284" w:hanging="0"/>
        <w:rPr>
          <w:i/>
          <w:i/>
          <w:iCs/>
          <w:sz w:val="20"/>
          <w:szCs w:val="20"/>
        </w:rPr>
      </w:pPr>
      <w:r>
        <w:rPr>
          <w:i/>
          <w:iCs/>
          <w:sz w:val="20"/>
          <w:szCs w:val="20"/>
        </w:rPr>
        <w:t xml:space="preserve">Important notice: </w:t>
      </w:r>
    </w:p>
    <w:p>
      <w:pPr>
        <w:pStyle w:val="ListParagraph"/>
        <w:numPr>
          <w:ilvl w:val="0"/>
          <w:numId w:val="1"/>
        </w:numPr>
        <w:ind w:left="568" w:hanging="360"/>
        <w:rPr>
          <w:sz w:val="20"/>
          <w:szCs w:val="20"/>
        </w:rPr>
      </w:pPr>
      <w:r>
        <w:rPr>
          <w:i/>
          <w:iCs/>
          <w:sz w:val="20"/>
          <w:szCs w:val="20"/>
        </w:rPr>
        <w:t>Consider diversity</w:t>
      </w:r>
      <w:ins w:id="29" w:author="reviewer" w:date="2026-03-04T18:58:00Z">
        <w:r>
          <w:rPr>
            <w:i/>
            <w:iCs/>
            <w:sz w:val="20"/>
            <w:szCs w:val="20"/>
          </w:rPr>
          <w:t xml:space="preserve"> and under-represented groups, including </w:t>
        </w:r>
      </w:ins>
      <w:ins w:id="30" w:author="Unknown Author" w:date="2026-03-09T15:04:20Z">
        <w:r>
          <w:rPr>
            <w:i/>
            <w:iCs/>
            <w:sz w:val="20"/>
            <w:szCs w:val="20"/>
          </w:rPr>
          <w:t xml:space="preserve">candidated from </w:t>
        </w:r>
      </w:ins>
      <w:ins w:id="31" w:author="reviewer" w:date="2026-03-04T18:58:00Z">
        <w:r>
          <w:rPr>
            <w:i/>
            <w:iCs/>
            <w:sz w:val="20"/>
            <w:szCs w:val="20"/>
          </w:rPr>
          <w:t>the developing world,</w:t>
        </w:r>
      </w:ins>
      <w:r>
        <w:rPr>
          <w:i/>
          <w:iCs/>
          <w:sz w:val="20"/>
          <w:szCs w:val="20"/>
        </w:rPr>
        <w:t xml:space="preserve"> when submitting a nomination</w:t>
      </w:r>
      <w:r>
        <w:rPr>
          <w:sz w:val="20"/>
          <w:szCs w:val="20"/>
        </w:rPr>
        <w:t>.</w:t>
      </w:r>
    </w:p>
    <w:p>
      <w:pPr>
        <w:pStyle w:val="ListParagraph"/>
        <w:numPr>
          <w:ilvl w:val="0"/>
          <w:numId w:val="1"/>
        </w:numPr>
        <w:ind w:left="568" w:hanging="360"/>
        <w:rPr>
          <w:i/>
          <w:i/>
          <w:iCs/>
        </w:rPr>
      </w:pPr>
      <w:r>
        <w:rPr>
          <w:i/>
          <w:iCs/>
          <w:sz w:val="20"/>
          <w:szCs w:val="20"/>
        </w:rPr>
        <w:t>Self-nominations are not allowed</w:t>
      </w:r>
      <w:r>
        <w:rPr>
          <w:i/>
          <w:iCs/>
        </w:rPr>
        <w:t xml:space="preserve">. </w:t>
      </w:r>
    </w:p>
    <w:p>
      <w:pPr>
        <w:pStyle w:val="Normal"/>
        <w:ind w:left="142" w:hanging="0"/>
        <w:rPr>
          <w:spacing w:val="40"/>
        </w:rPr>
      </w:pPr>
      <w:r>
        <w:rPr>
          <w:spacing w:val="40"/>
        </w:rPr>
      </w:r>
    </w:p>
    <w:p>
      <w:pPr>
        <w:pStyle w:val="Normal"/>
        <w:ind w:left="142" w:hanging="0"/>
        <w:rPr>
          <w:b/>
          <w:b/>
          <w:bCs/>
        </w:rPr>
      </w:pPr>
      <w:r>
        <w:rPr>
          <w:b/>
          <w:bCs/>
        </w:rPr>
        <w:t>Nominee</w:t>
      </w:r>
      <w:r>
        <w:rPr>
          <w:b/>
          <w:bCs/>
          <w:spacing w:val="-15"/>
        </w:rPr>
        <w:t xml:space="preserve"> </w:t>
      </w:r>
      <w:r>
        <w:rPr>
          <w:b/>
          <w:bCs/>
        </w:rPr>
        <w:t>Information</w:t>
      </w:r>
    </w:p>
    <w:p>
      <w:pPr>
        <w:pStyle w:val="Normal"/>
        <w:ind w:left="142" w:hanging="0"/>
        <w:rPr/>
      </w:pPr>
      <w:r>
        <w:rPr/>
      </w:r>
    </w:p>
    <w:p>
      <w:pPr>
        <w:pStyle w:val="Normal"/>
        <w:ind w:left="284" w:hanging="0"/>
        <w:rPr>
          <w:u w:val="single"/>
        </w:rPr>
      </w:pPr>
      <w:r>
        <w:rPr/>
        <w:t xml:space="preserve">Name (Last, First, Middle): </w:t>
      </w:r>
      <w:r>
        <w:fldChar w:fldCharType="begin">
          <w:ffData>
            <w:name w:val="Text1"/>
            <w:enabled/>
            <w:calcOnExit w:val="0"/>
            <w:textInput/>
          </w:ffData>
        </w:fldChar>
      </w:r>
      <w:r>
        <w:rPr/>
        <w:instrText> FORMTEXT </w:instrText>
      </w:r>
      <w:r>
        <w:rPr/>
      </w:r>
      <w:r>
        <w:rPr/>
        <w:fldChar w:fldCharType="separate"/>
      </w:r>
      <w:r>
        <w:rPr/>
      </w:r>
      <w:r>
        <w:rPr>
          <w:u w:val="single"/>
        </w:rPr>
        <w:t>     </w:t>
      </w:r>
      <w:r>
        <w:rPr/>
      </w:r>
      <w:r>
        <w:rPr/>
        <w:fldChar w:fldCharType="end"/>
      </w:r>
    </w:p>
    <w:p>
      <w:pPr>
        <w:pStyle w:val="Normal"/>
        <w:ind w:left="284" w:hanging="0"/>
        <w:rPr/>
      </w:pPr>
      <w:r>
        <w:rPr>
          <w:spacing w:val="-4"/>
        </w:rPr>
        <w:t xml:space="preserve">                                                      </w:t>
      </w:r>
    </w:p>
    <w:p>
      <w:pPr>
        <w:pStyle w:val="Normal"/>
        <w:ind w:left="284" w:hanging="0"/>
        <w:rPr>
          <w:u w:val="single"/>
        </w:rPr>
      </w:pPr>
      <w:r>
        <w:rPr>
          <w:w w:val="90"/>
        </w:rPr>
        <w:t>Education</w:t>
      </w:r>
      <w:r>
        <w:rPr>
          <w:spacing w:val="-4"/>
          <w:w w:val="90"/>
        </w:rPr>
        <w:t xml:space="preserve"> </w:t>
      </w:r>
      <w:r>
        <w:rPr>
          <w:w w:val="90"/>
        </w:rPr>
        <w:t>(Highest</w:t>
      </w:r>
      <w:r>
        <w:rPr>
          <w:spacing w:val="-4"/>
          <w:w w:val="90"/>
        </w:rPr>
        <w:t xml:space="preserve"> </w:t>
      </w:r>
      <w:r>
        <w:rPr>
          <w:w w:val="90"/>
        </w:rPr>
        <w:t>degree,</w:t>
      </w:r>
      <w:r>
        <w:rPr>
          <w:spacing w:val="-6"/>
          <w:w w:val="90"/>
        </w:rPr>
        <w:t xml:space="preserve"> </w:t>
      </w:r>
      <w:r>
        <w:rPr>
          <w:w w:val="90"/>
        </w:rPr>
        <w:t>year,</w:t>
      </w:r>
      <w:r>
        <w:rPr>
          <w:spacing w:val="-6"/>
          <w:w w:val="90"/>
        </w:rPr>
        <w:t xml:space="preserve"> </w:t>
      </w:r>
      <w:r>
        <w:rPr>
          <w:w w:val="90"/>
        </w:rPr>
        <w:t>and</w:t>
      </w:r>
      <w:r>
        <w:rPr>
          <w:spacing w:val="-5"/>
          <w:w w:val="90"/>
        </w:rPr>
        <w:t xml:space="preserve"> </w:t>
      </w:r>
      <w:r>
        <w:rPr>
          <w:w w:val="90"/>
        </w:rPr>
        <w:t>place):</w:t>
      </w:r>
      <w:r>
        <w:rPr>
          <w:spacing w:val="-5"/>
          <w:w w:val="90"/>
        </w:rPr>
        <w:t xml:space="preserve"> </w:t>
      </w:r>
      <w:r>
        <w:fldChar w:fldCharType="begin">
          <w:ffData>
            <w:name w:val="Text11"/>
            <w:enabled/>
            <w:calcOnExit w:val="0"/>
            <w:textInput/>
          </w:ffData>
        </w:fldChar>
      </w:r>
      <w:r>
        <w:rPr>
          <w:spacing w:val="-5"/>
          <w:w w:val="90"/>
        </w:rPr>
        <w:instrText> FORMTEXT </w:instrText>
      </w:r>
      <w:r>
        <w:rPr>
          <w:spacing w:val="-5"/>
          <w:w w:val="90"/>
        </w:rPr>
      </w:r>
      <w:r>
        <w:rPr>
          <w:spacing w:val="-5"/>
          <w:w w:val="90"/>
        </w:rPr>
        <w:fldChar w:fldCharType="separate"/>
      </w:r>
      <w:r>
        <w:rPr>
          <w:spacing w:val="-5"/>
          <w:w w:val="90"/>
        </w:rPr>
      </w:r>
      <w:r>
        <w:rPr>
          <w:u w:val="single"/>
        </w:rPr>
        <w:t>     </w:t>
      </w:r>
      <w:r>
        <w:rPr>
          <w:spacing w:val="-5"/>
          <w:w w:val="90"/>
        </w:rPr>
      </w:r>
      <w:r>
        <w:rPr>
          <w:spacing w:val="-5"/>
          <w:w w:val="90"/>
        </w:rPr>
        <w:fldChar w:fldCharType="end"/>
      </w:r>
    </w:p>
    <w:p>
      <w:pPr>
        <w:pStyle w:val="Normal"/>
        <w:ind w:left="142" w:hanging="0"/>
        <w:rPr>
          <w:sz w:val="20"/>
        </w:rPr>
      </w:pPr>
      <w:r>
        <w:rPr>
          <w:sz w:val="20"/>
        </w:rPr>
      </w:r>
    </w:p>
    <w:p>
      <w:pPr>
        <w:pStyle w:val="Normal"/>
        <w:ind w:left="284" w:hanging="0"/>
        <w:rPr>
          <w:i/>
          <w:i/>
          <w:iCs/>
          <w:sz w:val="20"/>
          <w:szCs w:val="20"/>
        </w:rPr>
      </w:pPr>
      <w:r>
        <w:rPr>
          <w:i/>
          <w:iCs/>
          <w:sz w:val="20"/>
          <w:szCs w:val="20"/>
        </w:rPr>
        <w:t xml:space="preserve">The nominated candidate must have obtained their PhD not earlier than 8 years before </w:t>
      </w:r>
      <w:del w:id="32" w:author="Unknown Author" w:date="2026-03-09T15:37:38Z">
        <w:r>
          <w:rPr>
            <w:i/>
            <w:iCs/>
            <w:sz w:val="20"/>
            <w:szCs w:val="20"/>
          </w:rPr>
          <w:delText xml:space="preserve">the </w:delText>
        </w:r>
      </w:del>
      <w:ins w:id="33" w:author="Unknown Author" w:date="2026-03-09T15:02:34Z">
        <w:r>
          <w:rPr>
            <w:i/>
            <w:iCs/>
            <w:sz w:val="20"/>
            <w:szCs w:val="20"/>
          </w:rPr>
          <w:t xml:space="preserve">1 January of the </w:t>
        </w:r>
      </w:ins>
      <w:r>
        <w:rPr>
          <w:i/>
          <w:iCs/>
          <w:sz w:val="20"/>
          <w:szCs w:val="20"/>
        </w:rPr>
        <w:t xml:space="preserve">year of </w:t>
      </w:r>
      <w:del w:id="34" w:author="Unknown Author" w:date="2026-03-09T15:37:46Z">
        <w:r>
          <w:rPr>
            <w:i/>
            <w:iCs/>
            <w:sz w:val="20"/>
            <w:szCs w:val="20"/>
          </w:rPr>
          <w:delText xml:space="preserve">the </w:delText>
        </w:r>
      </w:del>
      <w:r>
        <w:rPr>
          <w:i/>
          <w:iCs/>
          <w:sz w:val="20"/>
          <w:szCs w:val="20"/>
        </w:rPr>
        <w:t>award.</w:t>
      </w:r>
      <w:del w:id="35" w:author="Unknown Author" w:date="2026-03-09T15:31:51Z">
        <w:r>
          <w:rPr>
            <w:i/>
            <w:iCs/>
            <w:sz w:val="20"/>
            <w:szCs w:val="20"/>
          </w:rPr>
          <w:delText xml:space="preserve"> </w:delText>
        </w:r>
      </w:del>
      <w:del w:id="36" w:author="Unknown Author" w:date="2026-03-09T15:03:09Z">
        <w:r>
          <w:rPr>
            <w:i/>
            <w:iCs/>
            <w:color w:val="FF0000"/>
            <w:sz w:val="20"/>
            <w:szCs w:val="20"/>
          </w:rPr>
          <w:delText xml:space="preserve">(This can be stated more clearly giving a specific year to avoid confusions, e.g., </w:delText>
        </w:r>
      </w:del>
      <w:del w:id="37" w:author="Unknown Author" w:date="2026-03-09T15:03:09Z">
        <w:r>
          <w:rPr>
            <w:i/>
            <w:iCs/>
            <w:color w:val="FF0000"/>
            <w:w w:val="90"/>
            <w:sz w:val="20"/>
            <w:szCs w:val="20"/>
          </w:rPr>
          <w:delText>“</w:delText>
        </w:r>
      </w:del>
      <w:del w:id="38" w:author="Unknown Author" w:date="2026-03-09T15:03:09Z">
        <w:r>
          <w:rPr>
            <w:i/>
            <w:iCs/>
            <w:color w:val="FF0000"/>
            <w:sz w:val="20"/>
            <w:szCs w:val="20"/>
          </w:rPr>
          <w:delText>The nominated candidate must have obtained their PhD in YYYY or later”)</w:delText>
        </w:r>
      </w:del>
      <w:del w:id="39" w:author="Unknown Author" w:date="2026-03-09T15:31:50Z">
        <w:r>
          <w:rPr>
            <w:i/>
            <w:iCs/>
            <w:color w:val="FF0000"/>
            <w:spacing w:val="-6"/>
            <w:sz w:val="20"/>
            <w:szCs w:val="20"/>
          </w:rPr>
          <w:delText xml:space="preserve">. </w:delText>
        </w:r>
      </w:del>
      <w:ins w:id="40" w:author="Unknown Author" w:date="2026-03-09T15:31:52Z">
        <w:r>
          <w:rPr>
            <w:i/>
            <w:iCs/>
            <w:color w:val="FF0000"/>
            <w:spacing w:val="-6"/>
            <w:sz w:val="20"/>
            <w:szCs w:val="20"/>
          </w:rPr>
          <w:t xml:space="preserve"> </w:t>
        </w:r>
      </w:ins>
      <w:r>
        <w:rPr>
          <w:i/>
          <w:iCs/>
          <w:sz w:val="20"/>
          <w:szCs w:val="20"/>
        </w:rPr>
        <w:t xml:space="preserve">Candidates who obtained their PhDs earlier </w:t>
      </w:r>
      <w:ins w:id="41" w:author="Unknown Author" w:date="2026-03-09T15:38:50Z">
        <w:r>
          <w:rPr>
            <w:i/>
            <w:iCs/>
            <w:sz w:val="20"/>
            <w:szCs w:val="20"/>
          </w:rPr>
          <w:t>may</w:t>
        </w:r>
      </w:ins>
      <w:del w:id="42" w:author="Unknown Author" w:date="2026-03-09T15:38:49Z">
        <w:r>
          <w:rPr>
            <w:i/>
            <w:iCs/>
            <w:sz w:val="20"/>
            <w:szCs w:val="20"/>
          </w:rPr>
          <w:delText>can</w:delText>
        </w:r>
      </w:del>
      <w:r>
        <w:rPr>
          <w:i/>
          <w:iCs/>
          <w:sz w:val="20"/>
          <w:szCs w:val="20"/>
        </w:rPr>
        <w:t xml:space="preserve"> be considered as long as they </w:t>
      </w:r>
      <w:ins w:id="43" w:author="Unknown Author" w:date="2026-03-09T15:39:04Z">
        <w:r>
          <w:rPr>
            <w:i/>
            <w:iCs/>
            <w:sz w:val="20"/>
            <w:szCs w:val="20"/>
          </w:rPr>
          <w:t xml:space="preserve">had </w:t>
        </w:r>
      </w:ins>
      <w:r>
        <w:rPr>
          <w:i/>
          <w:iCs/>
          <w:sz w:val="20"/>
          <w:szCs w:val="20"/>
        </w:rPr>
        <w:t xml:space="preserve">experienced </w:t>
      </w:r>
      <w:del w:id="44" w:author="Unknown Author" w:date="2026-03-09T15:39:12Z">
        <w:r>
          <w:rPr>
            <w:i/>
            <w:iCs/>
            <w:sz w:val="20"/>
            <w:szCs w:val="20"/>
          </w:rPr>
          <w:delText>(</w:delText>
        </w:r>
      </w:del>
      <w:r>
        <w:rPr>
          <w:i/>
          <w:iCs/>
          <w:sz w:val="20"/>
          <w:szCs w:val="20"/>
        </w:rPr>
        <w:t>justifi</w:t>
      </w:r>
      <w:ins w:id="45" w:author="Unknown Author" w:date="2026-03-09T15:39:17Z">
        <w:r>
          <w:rPr>
            <w:i/>
            <w:iCs/>
            <w:sz w:val="20"/>
            <w:szCs w:val="20"/>
          </w:rPr>
          <w:t>able</w:t>
        </w:r>
      </w:ins>
      <w:del w:id="46" w:author="Unknown Author" w:date="2026-03-09T15:39:16Z">
        <w:r>
          <w:rPr>
            <w:i/>
            <w:iCs/>
            <w:sz w:val="20"/>
            <w:szCs w:val="20"/>
          </w:rPr>
          <w:delText>ed)</w:delText>
        </w:r>
      </w:del>
      <w:r>
        <w:rPr>
          <w:i/>
          <w:iCs/>
          <w:sz w:val="20"/>
          <w:szCs w:val="20"/>
        </w:rPr>
        <w:t xml:space="preserve"> career interruptions. I</w:t>
      </w:r>
      <w:ins w:id="47" w:author="Unknown Author" w:date="2026-03-09T15:32:19Z">
        <w:r>
          <w:rPr>
            <w:i/>
            <w:iCs/>
            <w:sz w:val="20"/>
            <w:szCs w:val="20"/>
          </w:rPr>
          <w:t>n such</w:t>
        </w:r>
      </w:ins>
      <w:del w:id="48" w:author="Unknown Author" w:date="2026-03-09T15:32:18Z">
        <w:r>
          <w:rPr>
            <w:i/>
            <w:iCs/>
            <w:sz w:val="20"/>
            <w:szCs w:val="20"/>
          </w:rPr>
          <w:delText>f this is the</w:delText>
        </w:r>
      </w:del>
      <w:r>
        <w:rPr>
          <w:i/>
          <w:iCs/>
          <w:sz w:val="20"/>
          <w:szCs w:val="20"/>
        </w:rPr>
        <w:t xml:space="preserve"> case, the </w:t>
      </w:r>
      <w:del w:id="49" w:author="Unknown Author" w:date="2026-03-09T15:32:45Z">
        <w:r>
          <w:rPr>
            <w:i/>
            <w:iCs/>
            <w:sz w:val="20"/>
            <w:szCs w:val="20"/>
          </w:rPr>
          <w:delText>situation</w:delText>
        </w:r>
      </w:del>
      <w:ins w:id="50" w:author="Unknown Author" w:date="2026-03-09T15:32:48Z">
        <w:r>
          <w:rPr>
            <w:i/>
            <w:iCs/>
            <w:sz w:val="20"/>
            <w:szCs w:val="20"/>
          </w:rPr>
          <w:t>interrruption(s)</w:t>
        </w:r>
      </w:ins>
      <w:r>
        <w:rPr>
          <w:i/>
          <w:iCs/>
          <w:sz w:val="20"/>
          <w:szCs w:val="20"/>
        </w:rPr>
        <w:t xml:space="preserve"> </w:t>
      </w:r>
      <w:ins w:id="51" w:author="Unknown Author" w:date="2026-03-09T15:40:59Z">
        <w:r>
          <w:rPr>
            <w:i/>
            <w:iCs/>
            <w:sz w:val="20"/>
            <w:szCs w:val="20"/>
          </w:rPr>
          <w:t>shou</w:t>
        </w:r>
      </w:ins>
      <w:ins w:id="52" w:author="Unknown Author" w:date="2026-03-09T15:41:00Z">
        <w:r>
          <w:rPr>
            <w:i/>
            <w:iCs/>
            <w:sz w:val="20"/>
            <w:szCs w:val="20"/>
          </w:rPr>
          <w:t>ld</w:t>
        </w:r>
      </w:ins>
      <w:del w:id="53" w:author="Unknown Author" w:date="2026-03-09T15:40:57Z">
        <w:r>
          <w:rPr>
            <w:i/>
            <w:iCs/>
            <w:sz w:val="20"/>
            <w:szCs w:val="20"/>
          </w:rPr>
          <w:delText>must</w:delText>
        </w:r>
      </w:del>
      <w:r>
        <w:rPr>
          <w:i/>
          <w:iCs/>
          <w:sz w:val="20"/>
          <w:szCs w:val="20"/>
        </w:rPr>
        <w:t xml:space="preserve"> be clearly explained </w:t>
      </w:r>
      <w:del w:id="54" w:author="Unknown Author" w:date="2026-03-09T15:43:04Z">
        <w:r>
          <w:rPr>
            <w:i/>
            <w:iCs/>
            <w:sz w:val="20"/>
            <w:szCs w:val="20"/>
          </w:rPr>
          <w:delText>in the nomination letter</w:delText>
        </w:r>
      </w:del>
      <w:ins w:id="55" w:author="Unknown Author" w:date="2026-03-09T15:40:07Z">
        <w:r>
          <w:rPr>
            <w:i/>
            <w:iCs/>
            <w:sz w:val="20"/>
            <w:szCs w:val="20"/>
          </w:rPr>
          <w:t>and</w:t>
        </w:r>
      </w:ins>
      <w:del w:id="56" w:author="Unknown Author" w:date="2026-03-09T15:40:06Z">
        <w:r>
          <w:rPr>
            <w:i/>
            <w:iCs/>
            <w:sz w:val="20"/>
            <w:szCs w:val="20"/>
          </w:rPr>
          <w:delText xml:space="preserve">. </w:delText>
        </w:r>
      </w:del>
      <w:del w:id="57" w:author="Unknown Author" w:date="2026-03-09T15:33:26Z">
        <w:r>
          <w:rPr>
            <w:i/>
            <w:iCs/>
            <w:sz w:val="20"/>
            <w:szCs w:val="20"/>
          </w:rPr>
          <w:delText>During</w:delText>
        </w:r>
      </w:del>
      <w:del w:id="58" w:author="Unknown Author" w:date="2026-03-09T15:40:05Z">
        <w:r>
          <w:rPr>
            <w:i/>
            <w:iCs/>
            <w:sz w:val="20"/>
            <w:szCs w:val="20"/>
          </w:rPr>
          <w:delText xml:space="preserve"> the evaluation process</w:delText>
        </w:r>
      </w:del>
      <w:r>
        <w:rPr>
          <w:i/>
          <w:iCs/>
          <w:sz w:val="20"/>
          <w:szCs w:val="20"/>
        </w:rPr>
        <w:t xml:space="preserve"> </w:t>
      </w:r>
      <w:ins w:id="59" w:author="Unknown Author" w:date="2026-03-09T15:42:13Z">
        <w:r>
          <w:rPr>
            <w:i/>
            <w:iCs/>
            <w:sz w:val="20"/>
            <w:szCs w:val="20"/>
          </w:rPr>
          <w:t xml:space="preserve">a waiver should be requested in the nomination letter. </w:t>
        </w:r>
      </w:ins>
      <w:ins w:id="60" w:author="Unknown Author" w:date="2026-03-09T15:43:58Z">
        <w:r>
          <w:rPr>
            <w:i/>
            <w:iCs/>
            <w:sz w:val="20"/>
            <w:szCs w:val="20"/>
          </w:rPr>
          <w:t>A</w:t>
        </w:r>
      </w:ins>
      <w:del w:id="61" w:author="Unknown Author" w:date="2026-03-09T15:43:57Z">
        <w:r>
          <w:rPr>
            <w:i/>
            <w:iCs/>
            <w:sz w:val="20"/>
            <w:szCs w:val="20"/>
          </w:rPr>
          <w:delText>a</w:delText>
        </w:r>
      </w:del>
      <w:r>
        <w:rPr>
          <w:i/>
          <w:iCs/>
          <w:sz w:val="20"/>
          <w:szCs w:val="20"/>
        </w:rPr>
        <w:t>dditional documentation to support the request might be required</w:t>
      </w:r>
      <w:ins w:id="62" w:author="Unknown Author" w:date="2026-03-09T15:44:04Z">
        <w:r>
          <w:rPr>
            <w:i/>
            <w:iCs/>
            <w:sz w:val="20"/>
            <w:szCs w:val="20"/>
          </w:rPr>
          <w:t xml:space="preserve"> before the evaluation process.</w:t>
        </w:r>
      </w:ins>
      <w:ins w:id="63" w:author="Unknown Author" w:date="2026-03-09T15:46:46Z">
        <w:r>
          <w:rPr>
            <w:i/>
            <w:iCs/>
            <w:sz w:val="20"/>
            <w:szCs w:val="20"/>
          </w:rPr>
          <w:t xml:space="preserve"> Nomina</w:t>
        </w:r>
      </w:ins>
      <w:ins w:id="64" w:author="Unknown Author" w:date="2026-03-09T15:47:00Z">
        <w:r>
          <w:rPr>
            <w:i/>
            <w:iCs/>
            <w:sz w:val="20"/>
            <w:szCs w:val="20"/>
          </w:rPr>
          <w:t>tion letter should list at least two Commissions, Affiliated Commissions, Working Groups</w:t>
        </w:r>
      </w:ins>
      <w:ins w:id="65" w:author="Unknown Author" w:date="2026-03-09T15:48:30Z">
        <w:r>
          <w:rPr>
            <w:i/>
            <w:iCs/>
            <w:sz w:val="20"/>
            <w:szCs w:val="20"/>
          </w:rPr>
          <w:t xml:space="preserve"> that specialize in the fields impacted by the work of candidate.</w:t>
        </w:r>
      </w:ins>
      <w:del w:id="66" w:author="Unknown Author" w:date="2026-03-09T15:44:03Z">
        <w:r>
          <w:rPr>
            <w:i/>
            <w:iCs/>
            <w:sz w:val="20"/>
            <w:szCs w:val="20"/>
          </w:rPr>
          <w:delText xml:space="preserve">. </w:delText>
        </w:r>
      </w:del>
    </w:p>
    <w:p>
      <w:pPr>
        <w:pStyle w:val="Normal"/>
        <w:ind w:left="284" w:hanging="0"/>
        <w:rPr>
          <w:i/>
          <w:i/>
          <w:sz w:val="20"/>
        </w:rPr>
      </w:pPr>
      <w:r>
        <w:rPr>
          <w:i/>
          <w:sz w:val="20"/>
        </w:rPr>
      </w:r>
    </w:p>
    <w:p>
      <w:pPr>
        <w:pStyle w:val="Normal"/>
        <w:ind w:left="284" w:hanging="0"/>
        <w:rPr>
          <w:u w:val="single"/>
        </w:rPr>
      </w:pPr>
      <w:r>
        <w:rPr>
          <w:spacing w:val="-6"/>
        </w:rPr>
        <w:t>Current</w:t>
      </w:r>
      <w:r>
        <w:rPr>
          <w:spacing w:val="-7"/>
        </w:rPr>
        <w:t xml:space="preserve"> </w:t>
      </w:r>
      <w:r>
        <w:rPr>
          <w:spacing w:val="-6"/>
        </w:rPr>
        <w:t>position</w:t>
      </w:r>
      <w:r>
        <w:rPr>
          <w:spacing w:val="-9"/>
        </w:rPr>
        <w:t xml:space="preserve"> </w:t>
      </w:r>
      <w:r>
        <w:rPr>
          <w:spacing w:val="-6"/>
        </w:rPr>
        <w:t>and</w:t>
      </w:r>
      <w:r>
        <w:rPr>
          <w:spacing w:val="-9"/>
        </w:rPr>
        <w:t xml:space="preserve"> </w:t>
      </w:r>
      <w:r>
        <w:rPr>
          <w:spacing w:val="-6"/>
        </w:rPr>
        <w:t>Institutional</w:t>
      </w:r>
      <w:r>
        <w:rPr>
          <w:spacing w:val="-8"/>
        </w:rPr>
        <w:t xml:space="preserve"> </w:t>
      </w:r>
      <w:r>
        <w:rPr>
          <w:spacing w:val="-6"/>
        </w:rPr>
        <w:t>affiliation:</w:t>
      </w:r>
      <w:r>
        <w:rPr>
          <w:spacing w:val="-9"/>
        </w:rPr>
        <w:t xml:space="preserve"> </w:t>
      </w:r>
      <w:r>
        <w:fldChar w:fldCharType="begin">
          <w:ffData>
            <w:name w:val="Text12"/>
            <w:enabled/>
            <w:calcOnExit w:val="0"/>
            <w:textInput/>
          </w:ffData>
        </w:fldChar>
      </w:r>
      <w:r>
        <w:rPr>
          <w:spacing w:val="-9"/>
        </w:rPr>
        <w:instrText> FORMTEXT </w:instrText>
      </w:r>
      <w:r>
        <w:rPr>
          <w:spacing w:val="-9"/>
        </w:rPr>
      </w:r>
      <w:r>
        <w:rPr>
          <w:spacing w:val="-9"/>
        </w:rPr>
        <w:fldChar w:fldCharType="separate"/>
      </w:r>
      <w:r>
        <w:rPr>
          <w:spacing w:val="-9"/>
        </w:rPr>
      </w:r>
      <w:r>
        <w:rPr>
          <w:u w:val="single"/>
        </w:rPr>
        <w:t>     </w:t>
      </w:r>
      <w:r>
        <w:rPr>
          <w:spacing w:val="-9"/>
        </w:rPr>
      </w:r>
      <w:r>
        <w:rPr>
          <w:spacing w:val="-9"/>
        </w:rPr>
        <w:fldChar w:fldCharType="end"/>
      </w:r>
    </w:p>
    <w:p>
      <w:pPr>
        <w:pStyle w:val="Normal"/>
        <w:ind w:left="284" w:hanging="0"/>
        <w:rPr>
          <w:spacing w:val="-8"/>
        </w:rPr>
      </w:pPr>
      <w:r>
        <w:rPr>
          <w:spacing w:val="-8"/>
        </w:rPr>
      </w:r>
    </w:p>
    <w:p>
      <w:pPr>
        <w:pStyle w:val="Normal"/>
        <w:ind w:left="284" w:hanging="0"/>
        <w:rPr>
          <w:u w:val="single"/>
        </w:rPr>
      </w:pPr>
      <w:r>
        <w:rPr>
          <w:spacing w:val="-8"/>
        </w:rPr>
        <w:t xml:space="preserve">Work </w:t>
      </w:r>
      <w:r>
        <w:rPr/>
        <w:t xml:space="preserve">address: </w:t>
      </w:r>
      <w:r>
        <w:fldChar w:fldCharType="begin">
          <w:ffData>
            <w:name w:val="Text13"/>
            <w:enabled/>
            <w:calcOnExit w:val="0"/>
            <w:textInput/>
          </w:ffData>
        </w:fldChar>
      </w:r>
      <w:r>
        <w:rPr/>
        <w:instrText> FORMTEXT </w:instrText>
      </w:r>
      <w:r>
        <w:rPr/>
      </w:r>
      <w:r>
        <w:rPr/>
        <w:fldChar w:fldCharType="separate"/>
      </w:r>
      <w:r>
        <w:rPr/>
      </w:r>
      <w:r>
        <w:rPr>
          <w:u w:val="single"/>
        </w:rPr>
        <w:t>     </w:t>
      </w:r>
      <w:r>
        <w:rPr/>
      </w:r>
      <w:r>
        <w:rPr/>
        <w:fldChar w:fldCharType="end"/>
      </w:r>
    </w:p>
    <w:p>
      <w:pPr>
        <w:pStyle w:val="Normal"/>
        <w:ind w:left="284" w:hanging="0"/>
        <w:rPr/>
      </w:pPr>
      <w:r>
        <w:rPr/>
      </w:r>
    </w:p>
    <w:p>
      <w:pPr>
        <w:pStyle w:val="Normal"/>
        <w:ind w:left="284" w:hanging="0"/>
        <w:rPr>
          <w:u w:val="single"/>
        </w:rPr>
      </w:pPr>
      <w:r>
        <w:rPr>
          <w:w w:val="90"/>
        </w:rPr>
        <w:t>Telephone</w:t>
      </w:r>
      <w:r>
        <w:rPr>
          <w:spacing w:val="-1"/>
          <w:w w:val="90"/>
        </w:rPr>
        <w:t xml:space="preserve"> </w:t>
      </w:r>
      <w:r>
        <w:rPr/>
        <w:t xml:space="preserve">number: </w:t>
      </w:r>
      <w:r>
        <w:rPr>
          <w:spacing w:val="-8"/>
        </w:rPr>
        <w:t xml:space="preserve"> </w:t>
      </w:r>
      <w:r>
        <w:fldChar w:fldCharType="begin">
          <w:ffData>
            <w:name w:val="Text14"/>
            <w:enabled/>
            <w:calcOnExit w:val="0"/>
            <w:textInput/>
          </w:ffData>
        </w:fldChar>
      </w:r>
      <w:r>
        <w:rPr>
          <w:spacing w:val="-8"/>
        </w:rPr>
        <w:instrText> FORMTEXT </w:instrText>
      </w:r>
      <w:r>
        <w:rPr>
          <w:spacing w:val="-8"/>
        </w:rPr>
      </w:r>
      <w:r>
        <w:rPr>
          <w:spacing w:val="-8"/>
        </w:rPr>
        <w:fldChar w:fldCharType="separate"/>
      </w:r>
      <w:r>
        <w:rPr>
          <w:spacing w:val="-8"/>
        </w:rPr>
      </w:r>
      <w:r>
        <w:rPr>
          <w:u w:val="single"/>
        </w:rPr>
        <w:t>     </w:t>
      </w:r>
      <w:r>
        <w:rPr>
          <w:spacing w:val="-8"/>
        </w:rPr>
      </w:r>
      <w:r>
        <w:rPr>
          <w:spacing w:val="-8"/>
        </w:rPr>
        <w:fldChar w:fldCharType="end"/>
      </w:r>
      <w:r>
        <w:rPr>
          <w:u w:val="single"/>
        </w:rPr>
        <w:t xml:space="preserve"> </w:t>
      </w:r>
      <w:r>
        <w:rPr/>
        <w:t xml:space="preserve">                </w:t>
      </w:r>
      <w:r>
        <w:rPr>
          <w:spacing w:val="-8"/>
        </w:rPr>
        <w:t xml:space="preserve">Email: </w:t>
      </w:r>
      <w:r>
        <w:fldChar w:fldCharType="begin">
          <w:ffData>
            <w:name w:val="Text15"/>
            <w:enabled/>
            <w:calcOnExit w:val="0"/>
            <w:textInput/>
          </w:ffData>
        </w:fldChar>
      </w:r>
      <w:r>
        <w:rPr>
          <w:spacing w:val="-8"/>
        </w:rPr>
        <w:instrText> FORMTEXT </w:instrText>
      </w:r>
      <w:r>
        <w:rPr>
          <w:spacing w:val="-8"/>
        </w:rPr>
      </w:r>
      <w:r>
        <w:rPr>
          <w:spacing w:val="-8"/>
        </w:rPr>
        <w:fldChar w:fldCharType="separate"/>
      </w:r>
      <w:r>
        <w:rPr>
          <w:spacing w:val="-8"/>
        </w:rPr>
      </w:r>
      <w:r>
        <w:rPr>
          <w:u w:val="single"/>
        </w:rPr>
        <w:t>     </w:t>
      </w:r>
      <w:r>
        <w:rPr>
          <w:spacing w:val="-8"/>
        </w:rPr>
      </w:r>
      <w:r>
        <w:rPr>
          <w:spacing w:val="-8"/>
        </w:rPr>
        <w:fldChar w:fldCharType="end"/>
      </w:r>
    </w:p>
    <w:p>
      <w:pPr>
        <w:pStyle w:val="Normal"/>
        <w:ind w:left="142" w:hanging="0"/>
        <w:rPr/>
      </w:pPr>
      <w:r>
        <w:rPr/>
      </w:r>
    </w:p>
    <w:p>
      <w:pPr>
        <w:pStyle w:val="Normal"/>
        <w:ind w:left="142" w:hanging="0"/>
        <w:rPr>
          <w:b/>
          <w:b/>
          <w:bCs/>
        </w:rPr>
      </w:pPr>
      <w:r>
        <w:rPr>
          <w:b/>
          <w:bCs/>
        </w:rPr>
        <w:t>Suggested citation (no more than 30 words)</w:t>
      </w:r>
    </w:p>
    <w:p>
      <w:pPr>
        <w:pStyle w:val="Normal"/>
        <w:ind w:left="284" w:hanging="0"/>
        <w:rPr>
          <w:u w:val="single"/>
        </w:rPr>
      </w:pPr>
      <w:r>
        <w:fldChar w:fldCharType="begin">
          <w:ffData>
            <w:name w:val="Text16"/>
            <w:enabled/>
            <w:calcOnExit w:val="0"/>
            <w:textInput/>
          </w:ffData>
        </w:fldChar>
      </w:r>
      <w:r>
        <w:rPr/>
        <w:instrText> FORMTEXT </w:instrText>
      </w:r>
      <w:r>
        <w:rPr/>
      </w:r>
      <w:r>
        <w:rPr/>
        <w:fldChar w:fldCharType="separate"/>
      </w:r>
      <w:r>
        <w:rPr/>
      </w:r>
      <w:r>
        <w:rPr>
          <w:u w:val="single"/>
        </w:rPr>
        <w:t>     </w:t>
      </w:r>
      <w:r>
        <w:rPr/>
      </w:r>
      <w:r>
        <w:rPr/>
        <w:fldChar w:fldCharType="end"/>
      </w:r>
    </w:p>
    <w:p>
      <w:pPr>
        <w:pStyle w:val="Normal"/>
        <w:ind w:left="284" w:hanging="0"/>
        <w:rPr>
          <w:u w:val="single"/>
        </w:rPr>
      </w:pPr>
      <w:r>
        <w:rPr>
          <w:u w:val="single"/>
        </w:rPr>
      </w:r>
    </w:p>
    <w:p>
      <w:pPr>
        <w:pStyle w:val="Normal"/>
        <w:ind w:left="142" w:hanging="0"/>
        <w:rPr>
          <w:b/>
          <w:b/>
          <w:bCs/>
        </w:rPr>
      </w:pPr>
      <w:r>
        <w:rPr>
          <w:b/>
          <w:bCs/>
        </w:rPr>
        <w:t>Statements signed by nominator</w:t>
      </w:r>
    </w:p>
    <w:p>
      <w:pPr>
        <w:pStyle w:val="Normal"/>
        <w:ind w:left="142" w:hanging="0"/>
        <w:rPr>
          <w:sz w:val="20"/>
          <w:szCs w:val="20"/>
        </w:rPr>
      </w:pPr>
      <w:r>
        <w:rPr>
          <w:sz w:val="20"/>
          <w:szCs w:val="20"/>
        </w:rPr>
        <w:t>(please check the boxes)</w:t>
      </w:r>
    </w:p>
    <w:p>
      <w:pPr>
        <w:pStyle w:val="Normal"/>
        <w:ind w:left="142" w:hanging="0"/>
        <w:rPr>
          <w:sz w:val="20"/>
          <w:szCs w:val="20"/>
        </w:rPr>
      </w:pPr>
      <w:r>
        <w:rPr>
          <w:sz w:val="20"/>
          <w:szCs w:val="20"/>
        </w:rPr>
      </w:r>
    </w:p>
    <w:p>
      <w:pPr>
        <w:pStyle w:val="Normal"/>
        <w:ind w:left="284" w:hanging="0"/>
        <w:rPr>
          <w:i/>
          <w:i/>
        </w:rPr>
      </w:pPr>
      <w:r>
        <w:rPr>
          <w:i/>
          <w:w w:val="90"/>
        </w:rPr>
        <w:t xml:space="preserve">To the best of my knowledge, there are no concerns that IUPAP should be aware of regarding the expectation </w:t>
      </w:r>
      <w:r>
        <w:rPr>
          <w:i/>
          <w:spacing w:val="-6"/>
        </w:rPr>
        <w:t>that</w:t>
      </w:r>
      <w:r>
        <w:rPr>
          <w:i/>
          <w:spacing w:val="-8"/>
        </w:rPr>
        <w:t xml:space="preserve"> </w:t>
      </w:r>
      <w:r>
        <w:rPr>
          <w:i/>
          <w:spacing w:val="-6"/>
        </w:rPr>
        <w:t>the</w:t>
      </w:r>
      <w:r>
        <w:rPr>
          <w:i/>
          <w:spacing w:val="-9"/>
        </w:rPr>
        <w:t xml:space="preserve"> </w:t>
      </w:r>
      <w:r>
        <w:rPr>
          <w:i/>
          <w:spacing w:val="-6"/>
        </w:rPr>
        <w:t>nominee</w:t>
      </w:r>
      <w:r>
        <w:rPr>
          <w:i/>
          <w:spacing w:val="-11"/>
        </w:rPr>
        <w:t xml:space="preserve"> </w:t>
      </w:r>
      <w:r>
        <w:rPr>
          <w:i/>
          <w:spacing w:val="-6"/>
        </w:rPr>
        <w:t>meets</w:t>
      </w:r>
      <w:r>
        <w:rPr>
          <w:i/>
          <w:spacing w:val="-9"/>
        </w:rPr>
        <w:t xml:space="preserve"> </w:t>
      </w:r>
      <w:r>
        <w:rPr>
          <w:i/>
          <w:spacing w:val="-6"/>
        </w:rPr>
        <w:t>the</w:t>
      </w:r>
      <w:r>
        <w:rPr>
          <w:i/>
          <w:spacing w:val="-10"/>
        </w:rPr>
        <w:t xml:space="preserve"> </w:t>
      </w:r>
      <w:r>
        <w:rPr>
          <w:i/>
          <w:spacing w:val="-6"/>
        </w:rPr>
        <w:t>commonly</w:t>
      </w:r>
      <w:r>
        <w:rPr>
          <w:i/>
          <w:spacing w:val="-9"/>
        </w:rPr>
        <w:t xml:space="preserve"> </w:t>
      </w:r>
      <w:r>
        <w:rPr>
          <w:i/>
          <w:spacing w:val="-6"/>
        </w:rPr>
        <w:t>held</w:t>
      </w:r>
      <w:r>
        <w:rPr>
          <w:i/>
          <w:spacing w:val="-14"/>
        </w:rPr>
        <w:t xml:space="preserve"> </w:t>
      </w:r>
      <w:r>
        <w:rPr>
          <w:i/>
          <w:spacing w:val="-6"/>
        </w:rPr>
        <w:t>standards</w:t>
      </w:r>
      <w:r>
        <w:rPr>
          <w:i/>
          <w:spacing w:val="-14"/>
        </w:rPr>
        <w:t xml:space="preserve"> </w:t>
      </w:r>
      <w:r>
        <w:rPr>
          <w:i/>
          <w:spacing w:val="-6"/>
        </w:rPr>
        <w:t>of</w:t>
      </w:r>
      <w:r>
        <w:rPr>
          <w:i/>
          <w:spacing w:val="-11"/>
        </w:rPr>
        <w:t xml:space="preserve"> </w:t>
      </w:r>
      <w:r>
        <w:rPr>
          <w:i/>
          <w:spacing w:val="-6"/>
        </w:rPr>
        <w:t>professional</w:t>
      </w:r>
      <w:r>
        <w:rPr>
          <w:i/>
          <w:spacing w:val="-12"/>
        </w:rPr>
        <w:t xml:space="preserve"> </w:t>
      </w:r>
      <w:r>
        <w:rPr>
          <w:i/>
          <w:spacing w:val="-6"/>
        </w:rPr>
        <w:t>ethics</w:t>
      </w:r>
      <w:r>
        <w:rPr>
          <w:i/>
          <w:spacing w:val="-12"/>
        </w:rPr>
        <w:t xml:space="preserve"> </w:t>
      </w:r>
      <w:r>
        <w:rPr>
          <w:i/>
          <w:spacing w:val="-6"/>
        </w:rPr>
        <w:t>and</w:t>
      </w:r>
      <w:r>
        <w:rPr>
          <w:i/>
          <w:spacing w:val="-11"/>
        </w:rPr>
        <w:t xml:space="preserve"> </w:t>
      </w:r>
      <w:r>
        <w:rPr>
          <w:i/>
          <w:spacing w:val="-6"/>
        </w:rPr>
        <w:t>scientific</w:t>
      </w:r>
      <w:r>
        <w:rPr>
          <w:i/>
          <w:spacing w:val="-11"/>
        </w:rPr>
        <w:t xml:space="preserve"> </w:t>
      </w:r>
      <w:r>
        <w:rPr>
          <w:i/>
          <w:spacing w:val="-6"/>
        </w:rPr>
        <w:t>integrity.</w:t>
      </w:r>
    </w:p>
    <w:p>
      <w:pPr>
        <w:pStyle w:val="Normal"/>
        <w:ind w:left="284" w:hanging="0"/>
        <w:rPr/>
      </w:pPr>
      <w:r>
        <w:fldChar w:fldCharType="begin">
          <w:ffData>
            <w:name w:val=""/>
            <w:enabled/>
            <w:calcOnExit w:val="0"/>
            <w:checkBox>
              <w:sizeAuto/>
            </w:checkBox>
          </w:ffData>
        </w:fldChar>
      </w:r>
      <w:r>
        <w:rPr>
          <w:rFonts w:ascii="Segoe UI Symbol" w:hAnsi="Segoe UI Symbol"/>
        </w:rPr>
        <w:instrText> FORMCHECKBOX </w:instrText>
      </w:r>
      <w:r>
        <w:rPr>
          <w:rFonts w:ascii="Segoe UI Symbol" w:hAnsi="Segoe UI Symbol"/>
        </w:rPr>
        <w:fldChar w:fldCharType="separate"/>
      </w:r>
      <w:bookmarkStart w:id="0" w:name="__Fieldmark__2908_520092186"/>
      <w:bookmarkStart w:id="1" w:name="__Fieldmark__2908_520092186"/>
      <w:bookmarkEnd w:id="1"/>
      <w:r>
        <w:rPr>
          <w:rFonts w:ascii="Segoe UI Symbol" w:hAnsi="Segoe UI Symbol"/>
        </w:rPr>
      </w:r>
      <w:r>
        <w:rPr>
          <w:rFonts w:ascii="Segoe UI Symbol" w:hAnsi="Segoe UI Symbol"/>
        </w:rPr>
        <w:fldChar w:fldCharType="end"/>
      </w:r>
      <w:bookmarkStart w:id="2" w:name="__Fieldmark__760_3191389696"/>
      <w:bookmarkStart w:id="3" w:name="__Fieldmark__212_3191389696"/>
      <w:bookmarkStart w:id="4" w:name="__Fieldmark__1975_520092186"/>
      <w:bookmarkEnd w:id="2"/>
      <w:bookmarkEnd w:id="3"/>
      <w:bookmarkEnd w:id="4"/>
      <w:r>
        <w:rPr>
          <w:rFonts w:cs="Segoe UI Symbol" w:ascii="Segoe UI Symbol" w:hAnsi="Segoe UI Symbol"/>
          <w:w w:val="90"/>
        </w:rPr>
        <w:t xml:space="preserve"> </w:t>
      </w:r>
      <w:r>
        <w:rPr>
          <w:w w:val="95"/>
        </w:rPr>
        <w:t>I</w:t>
      </w:r>
      <w:r>
        <w:rPr>
          <w:spacing w:val="-12"/>
          <w:w w:val="95"/>
        </w:rPr>
        <w:t xml:space="preserve"> </w:t>
      </w:r>
      <w:r>
        <w:rPr/>
        <w:t>confirm.</w:t>
        <w:tab/>
      </w:r>
      <w:r>
        <w:fldChar w:fldCharType="begin">
          <w:ffData>
            <w:name w:val=""/>
            <w:enabled/>
            <w:calcOnExit w:val="0"/>
            <w:checkBox>
              <w:sizeAuto/>
            </w:checkBox>
          </w:ffData>
        </w:fldChar>
      </w:r>
      <w:r>
        <w:rPr>
          <w:rFonts w:ascii="Segoe UI Symbol" w:hAnsi="Segoe UI Symbol"/>
        </w:rPr>
        <w:instrText> FORMCHECKBOX </w:instrText>
      </w:r>
      <w:r>
        <w:rPr>
          <w:rFonts w:ascii="Segoe UI Symbol" w:hAnsi="Segoe UI Symbol"/>
        </w:rPr>
        <w:fldChar w:fldCharType="separate"/>
      </w:r>
      <w:bookmarkStart w:id="5" w:name="__Fieldmark__2925_520092186"/>
      <w:bookmarkStart w:id="6" w:name="__Fieldmark__2925_520092186"/>
      <w:bookmarkEnd w:id="6"/>
      <w:r>
        <w:rPr>
          <w:rFonts w:ascii="Segoe UI Symbol" w:hAnsi="Segoe UI Symbol"/>
        </w:rPr>
      </w:r>
      <w:r>
        <w:rPr>
          <w:rFonts w:ascii="Segoe UI Symbol" w:hAnsi="Segoe UI Symbol"/>
        </w:rPr>
        <w:fldChar w:fldCharType="end"/>
      </w:r>
      <w:bookmarkStart w:id="7" w:name="__Fieldmark__771_3191389696"/>
      <w:bookmarkStart w:id="8" w:name="__Fieldmark__221_3191389696"/>
      <w:bookmarkStart w:id="9" w:name="__Fieldmark__1989_520092186"/>
      <w:bookmarkEnd w:id="7"/>
      <w:bookmarkEnd w:id="8"/>
      <w:bookmarkEnd w:id="9"/>
      <w:r>
        <w:rPr>
          <w:w w:val="90"/>
        </w:rPr>
        <w:t xml:space="preserve"> Other (if Other, </w:t>
      </w:r>
      <w:r>
        <w:rPr>
          <w:w w:val="95"/>
        </w:rPr>
        <w:t xml:space="preserve">please elaborate in nomination letter). </w:t>
      </w:r>
    </w:p>
    <w:p>
      <w:pPr>
        <w:pStyle w:val="Normal"/>
        <w:ind w:left="284" w:hanging="0"/>
        <w:rPr>
          <w:i/>
          <w:i/>
          <w:w w:val="90"/>
        </w:rPr>
      </w:pPr>
      <w:r>
        <w:rPr>
          <w:i/>
          <w:w w:val="90"/>
        </w:rPr>
      </w:r>
    </w:p>
    <w:p>
      <w:pPr>
        <w:pStyle w:val="Normal"/>
        <w:ind w:left="284" w:hanging="0"/>
        <w:rPr>
          <w:i/>
          <w:i/>
          <w:sz w:val="20"/>
          <w:szCs w:val="20"/>
        </w:rPr>
      </w:pPr>
      <w:r>
        <w:rPr>
          <w:i/>
          <w:w w:val="90"/>
        </w:rPr>
        <w:t>To the best of my knowledge</w:t>
      </w:r>
      <w:r>
        <w:rPr>
          <w:i/>
          <w:w w:val="90"/>
          <w:sz w:val="20"/>
          <w:szCs w:val="20"/>
        </w:rPr>
        <w:t xml:space="preserve">, </w:t>
      </w:r>
      <w:r>
        <w:rPr>
          <w:i/>
          <w:sz w:val="20"/>
          <w:szCs w:val="20"/>
        </w:rPr>
        <w:t>the candidate is not currently under consideration for another IUPAP Early Career Scientist Prize</w:t>
      </w:r>
      <w:ins w:id="67" w:author="Unknown Author" w:date="2026-03-09T14:54:57Z">
        <w:r>
          <w:rPr>
            <w:i/>
            <w:sz w:val="20"/>
            <w:szCs w:val="20"/>
          </w:rPr>
          <w:t xml:space="preserve"> including the </w:t>
        </w:r>
      </w:ins>
      <w:ins w:id="68" w:author="Unknown Author" w:date="2026-03-09T14:55:00Z">
        <w:r>
          <w:rPr>
            <w:i/>
            <w:sz w:val="20"/>
            <w:szCs w:val="20"/>
          </w:rPr>
          <w:t>Interdisciplinary Early Career Science Prize</w:t>
        </w:r>
      </w:ins>
      <w:del w:id="69" w:author="Unknown Author" w:date="2026-03-09T14:54:57Z">
        <w:r>
          <w:rPr>
            <w:i/>
            <w:spacing w:val="-6"/>
            <w:sz w:val="20"/>
            <w:szCs w:val="20"/>
          </w:rPr>
          <w:delText>.</w:delText>
        </w:r>
      </w:del>
    </w:p>
    <w:p>
      <w:pPr>
        <w:pStyle w:val="Normal"/>
        <w:ind w:left="284" w:hanging="0"/>
        <w:rPr/>
      </w:pPr>
      <w:r>
        <w:fldChar w:fldCharType="begin">
          <w:ffData>
            <w:name w:val=""/>
            <w:enabled/>
            <w:calcOnExit w:val="0"/>
            <w:checkBox>
              <w:sizeAuto/>
            </w:checkBox>
          </w:ffData>
        </w:fldChar>
      </w:r>
      <w:r>
        <w:rPr>
          <w:rFonts w:ascii="Segoe UI Symbol" w:hAnsi="Segoe UI Symbol"/>
        </w:rPr>
        <w:instrText> FORMCHECKBOX </w:instrText>
      </w:r>
      <w:r>
        <w:rPr>
          <w:rFonts w:ascii="Segoe UI Symbol" w:hAnsi="Segoe UI Symbol"/>
        </w:rPr>
        <w:fldChar w:fldCharType="separate"/>
      </w:r>
      <w:bookmarkStart w:id="10" w:name="__Fieldmark__2946_520092186"/>
      <w:bookmarkStart w:id="11" w:name="__Fieldmark__2946_520092186"/>
      <w:bookmarkEnd w:id="11"/>
      <w:r>
        <w:rPr>
          <w:rFonts w:ascii="Segoe UI Symbol" w:hAnsi="Segoe UI Symbol"/>
        </w:rPr>
      </w:r>
      <w:r>
        <w:rPr>
          <w:rFonts w:ascii="Segoe UI Symbol" w:hAnsi="Segoe UI Symbol"/>
        </w:rPr>
        <w:fldChar w:fldCharType="end"/>
      </w:r>
      <w:bookmarkStart w:id="12" w:name="__Fieldmark__787_3191389696"/>
      <w:bookmarkStart w:id="13" w:name="__Fieldmark__232_3191389696"/>
      <w:bookmarkStart w:id="14" w:name="__Fieldmark__2007_520092186"/>
      <w:bookmarkEnd w:id="12"/>
      <w:bookmarkEnd w:id="13"/>
      <w:bookmarkEnd w:id="14"/>
      <w:r>
        <w:rPr>
          <w:rFonts w:cs="Segoe UI Symbol" w:ascii="Segoe UI Symbol" w:hAnsi="Segoe UI Symbol"/>
          <w:w w:val="90"/>
        </w:rPr>
        <w:t xml:space="preserve"> </w:t>
      </w:r>
      <w:r>
        <w:rPr>
          <w:w w:val="95"/>
        </w:rPr>
        <w:t>I</w:t>
      </w:r>
      <w:r>
        <w:rPr>
          <w:spacing w:val="-12"/>
          <w:w w:val="95"/>
        </w:rPr>
        <w:t xml:space="preserve"> </w:t>
      </w:r>
      <w:r>
        <w:rPr/>
        <w:t>confirm.</w:t>
        <w:tab/>
      </w:r>
    </w:p>
    <w:p>
      <w:pPr>
        <w:pStyle w:val="Normal"/>
        <w:ind w:left="284" w:hanging="0"/>
        <w:rPr/>
      </w:pPr>
      <w:r>
        <w:rPr/>
      </w:r>
    </w:p>
    <w:p>
      <w:pPr>
        <w:pStyle w:val="Normal"/>
        <w:ind w:left="142" w:hanging="0"/>
        <w:rPr>
          <w:b/>
          <w:b/>
          <w:bCs/>
        </w:rPr>
      </w:pPr>
      <w:r>
        <w:rPr>
          <w:b/>
          <w:bCs/>
        </w:rPr>
        <w:t>Nominator information</w:t>
      </w:r>
    </w:p>
    <w:p>
      <w:pPr>
        <w:pStyle w:val="Normal"/>
        <w:ind w:left="142" w:hanging="0"/>
        <w:rPr>
          <w:b/>
          <w:b/>
          <w:bCs/>
        </w:rPr>
      </w:pPr>
      <w:r>
        <w:rPr>
          <w:b/>
          <w:bCs/>
        </w:rPr>
      </w:r>
    </w:p>
    <w:p>
      <w:pPr>
        <w:pStyle w:val="Normal"/>
        <w:ind w:left="284" w:hanging="0"/>
        <w:rPr>
          <w:u w:val="single"/>
        </w:rPr>
      </w:pPr>
      <w:r>
        <w:rPr/>
        <w:t xml:space="preserve">Name: </w:t>
      </w:r>
      <w:r>
        <w:fldChar w:fldCharType="begin">
          <w:ffData>
            <w:name w:val="Text17"/>
            <w:enabled/>
            <w:calcOnExit w:val="0"/>
            <w:textInput/>
          </w:ffData>
        </w:fldChar>
      </w:r>
      <w:r>
        <w:rPr/>
        <w:instrText> FORMTEXT </w:instrText>
      </w:r>
      <w:r>
        <w:rPr/>
      </w:r>
      <w:r>
        <w:rPr/>
        <w:fldChar w:fldCharType="separate"/>
      </w:r>
      <w:r>
        <w:rPr/>
      </w:r>
      <w:r>
        <w:rPr>
          <w:u w:val="single"/>
        </w:rPr>
        <w:t>     </w:t>
      </w:r>
      <w:r>
        <w:rPr/>
      </w:r>
      <w:r>
        <w:rPr/>
        <w:fldChar w:fldCharType="end"/>
      </w:r>
      <w:r>
        <w:rPr/>
        <w:t xml:space="preserve"> Affiliation: </w:t>
      </w:r>
      <w:r>
        <w:fldChar w:fldCharType="begin">
          <w:ffData>
            <w:name w:val="Text18"/>
            <w:enabled/>
            <w:calcOnExit w:val="0"/>
            <w:textInput/>
          </w:ffData>
        </w:fldChar>
      </w:r>
      <w:r>
        <w:rPr/>
        <w:instrText> FORMTEXT </w:instrText>
      </w:r>
      <w:r>
        <w:rPr/>
      </w:r>
      <w:r>
        <w:rPr/>
        <w:fldChar w:fldCharType="separate"/>
      </w:r>
      <w:r>
        <w:rPr/>
      </w:r>
      <w:r>
        <w:rPr>
          <w:u w:val="single"/>
        </w:rPr>
        <w:t>     </w:t>
      </w:r>
      <w:r>
        <w:rPr/>
      </w:r>
      <w:r>
        <w:rPr/>
        <w:fldChar w:fldCharType="end"/>
      </w:r>
    </w:p>
    <w:p>
      <w:pPr>
        <w:pStyle w:val="Normal"/>
        <w:ind w:left="284" w:hanging="0"/>
        <w:rPr>
          <w:u w:val="single"/>
        </w:rPr>
      </w:pPr>
      <w:r>
        <w:rPr/>
        <w:t>Position and Title:</w:t>
      </w:r>
      <w:r>
        <w:rPr>
          <w:spacing w:val="38"/>
        </w:rPr>
        <w:t xml:space="preserve"> </w:t>
      </w:r>
      <w:r>
        <w:fldChar w:fldCharType="begin">
          <w:ffData>
            <w:name w:val="Text19"/>
            <w:enabled/>
            <w:calcOnExit w:val="0"/>
            <w:textInput/>
          </w:ffData>
        </w:fldChar>
      </w:r>
      <w:r>
        <w:rPr>
          <w:spacing w:val="38"/>
        </w:rPr>
        <w:instrText> FORMTEXT </w:instrText>
      </w:r>
      <w:r>
        <w:rPr>
          <w:spacing w:val="38"/>
        </w:rPr>
      </w:r>
      <w:r>
        <w:rPr>
          <w:spacing w:val="38"/>
        </w:rPr>
        <w:fldChar w:fldCharType="separate"/>
      </w:r>
      <w:r>
        <w:rPr>
          <w:spacing w:val="38"/>
        </w:rPr>
      </w:r>
      <w:r>
        <w:rPr>
          <w:u w:val="single"/>
        </w:rPr>
        <w:t>     </w:t>
      </w:r>
      <w:r>
        <w:rPr>
          <w:spacing w:val="38"/>
        </w:rPr>
      </w:r>
      <w:r>
        <w:rPr>
          <w:spacing w:val="38"/>
        </w:rPr>
        <w:fldChar w:fldCharType="end"/>
      </w:r>
      <w:r>
        <w:rPr>
          <w:u w:val="single"/>
        </w:rPr>
        <w:t xml:space="preserve"> </w:t>
      </w:r>
      <w:r>
        <w:rPr/>
        <w:t>Telephone number:</w:t>
      </w:r>
      <w:r>
        <w:rPr>
          <w:u w:val="single"/>
        </w:rPr>
        <w:t xml:space="preserve"> </w:t>
      </w:r>
      <w:r>
        <w:fldChar w:fldCharType="begin">
          <w:ffData>
            <w:name w:val="Text110"/>
            <w:enabled/>
            <w:calcOnExit w:val="0"/>
            <w:textInput/>
          </w:ffData>
        </w:fldChar>
      </w:r>
      <w:r>
        <w:rPr>
          <w:u w:val="single"/>
        </w:rPr>
        <w:instrText> FORMTEXT </w:instrText>
      </w:r>
      <w:r>
        <w:rPr>
          <w:u w:val="single"/>
        </w:rPr>
      </w:r>
      <w:r>
        <w:rPr>
          <w:u w:val="single"/>
        </w:rPr>
        <w:fldChar w:fldCharType="separate"/>
      </w:r>
      <w:r>
        <w:rPr>
          <w:u w:val="single"/>
        </w:rPr>
        <w:t>     </w:t>
      </w:r>
      <w:r>
        <w:rPr>
          <w:u w:val="single"/>
        </w:rPr>
      </w:r>
      <w:r>
        <w:rPr>
          <w:u w:val="single"/>
        </w:rPr>
        <w:fldChar w:fldCharType="end"/>
      </w:r>
    </w:p>
    <w:p>
      <w:pPr>
        <w:pStyle w:val="Normal"/>
        <w:ind w:left="284" w:hanging="0"/>
        <w:rPr>
          <w:u w:val="single"/>
        </w:rPr>
      </w:pPr>
      <w:r>
        <w:rPr/>
        <w:t>Email:</w:t>
      </w:r>
      <w:r>
        <w:rPr>
          <w:spacing w:val="39"/>
        </w:rPr>
        <w:t xml:space="preserve"> </w:t>
      </w:r>
      <w:r>
        <w:fldChar w:fldCharType="begin">
          <w:ffData>
            <w:name w:val="Text111"/>
            <w:enabled/>
            <w:calcOnExit w:val="0"/>
            <w:textInput/>
          </w:ffData>
        </w:fldChar>
      </w:r>
      <w:r>
        <w:rPr>
          <w:spacing w:val="39"/>
        </w:rPr>
        <w:instrText> FORMTEXT </w:instrText>
      </w:r>
      <w:r>
        <w:rPr>
          <w:spacing w:val="39"/>
        </w:rPr>
      </w:r>
      <w:r>
        <w:rPr>
          <w:spacing w:val="39"/>
        </w:rPr>
        <w:fldChar w:fldCharType="separate"/>
      </w:r>
      <w:r>
        <w:rPr>
          <w:spacing w:val="39"/>
        </w:rPr>
      </w:r>
      <w:r>
        <w:rPr>
          <w:u w:val="single"/>
        </w:rPr>
        <w:t>     </w:t>
      </w:r>
      <w:r>
        <w:rPr>
          <w:spacing w:val="39"/>
        </w:rPr>
      </w:r>
      <w:r>
        <w:rPr>
          <w:spacing w:val="39"/>
        </w:rPr>
        <w:fldChar w:fldCharType="end"/>
      </w:r>
    </w:p>
    <w:p>
      <w:pPr>
        <w:pStyle w:val="Normal"/>
        <w:ind w:left="284" w:hanging="0"/>
        <w:rPr>
          <w:u w:val="single"/>
        </w:rPr>
      </w:pPr>
      <w:r>
        <w:rPr/>
        <w:t xml:space="preserve">Signature: </w:t>
      </w:r>
      <w:r>
        <w:rPr>
          <w:u w:val="single"/>
        </w:rPr>
        <w:tab/>
        <w:tab/>
        <w:tab/>
        <w:tab/>
      </w:r>
      <w:r>
        <w:rPr/>
        <w:t xml:space="preserve">              Date: </w:t>
      </w:r>
      <w:r>
        <w:fldChar w:fldCharType="begin">
          <w:ffData>
            <w:name w:val="Text112"/>
            <w:enabled/>
            <w:calcOnExit w:val="0"/>
            <w:textInput/>
          </w:ffData>
        </w:fldChar>
      </w:r>
      <w:r>
        <w:rPr/>
        <w:instrText> FORMTEXT </w:instrText>
      </w:r>
      <w:r>
        <w:rPr/>
      </w:r>
      <w:r>
        <w:rPr/>
        <w:fldChar w:fldCharType="separate"/>
      </w:r>
      <w:r>
        <w:rPr/>
      </w:r>
      <w:r>
        <w:rPr>
          <w:u w:val="single"/>
        </w:rPr>
        <w:t>     </w:t>
      </w:r>
      <w:r>
        <w:rPr/>
      </w:r>
      <w:r>
        <w:rPr/>
        <w:fldChar w:fldCharType="end"/>
      </w:r>
    </w:p>
    <w:p>
      <w:pPr>
        <w:pStyle w:val="Normal"/>
        <w:ind w:left="284" w:hanging="0"/>
        <w:rPr>
          <w:b/>
          <w:b/>
          <w:w w:val="90"/>
        </w:rPr>
      </w:pPr>
      <w:r>
        <w:rPr>
          <w:b/>
          <w:w w:val="90"/>
        </w:rPr>
      </w:r>
    </w:p>
    <w:p>
      <w:pPr>
        <w:pStyle w:val="Normal"/>
        <w:ind w:left="142" w:hanging="0"/>
        <w:rPr>
          <w:b/>
          <w:b/>
          <w:w w:val="90"/>
        </w:rPr>
      </w:pPr>
      <w:r>
        <w:rPr>
          <w:b/>
          <w:w w:val="90"/>
        </w:rPr>
      </w:r>
    </w:p>
    <w:p>
      <w:pPr>
        <w:pStyle w:val="Normal"/>
        <w:ind w:left="142" w:hanging="0"/>
        <w:rPr>
          <w:b/>
          <w:b/>
          <w:i/>
          <w:i/>
          <w:iCs/>
          <w:w w:val="90"/>
        </w:rPr>
      </w:pPr>
      <w:r>
        <w:rPr>
          <w:b/>
          <w:i/>
          <w:iCs/>
          <w:w w:val="90"/>
        </w:rPr>
        <w:t>Please see the following page for instructions on how to prepare and submit the nomination package</w:t>
      </w:r>
    </w:p>
    <w:p>
      <w:pPr>
        <w:pStyle w:val="Normal"/>
        <w:ind w:left="142" w:hanging="0"/>
        <w:rPr>
          <w:b/>
          <w:b/>
          <w:w w:val="90"/>
        </w:rPr>
      </w:pPr>
      <w:r>
        <w:rPr>
          <w:b/>
          <w:w w:val="90"/>
        </w:rPr>
      </w:r>
      <w:r>
        <w:br w:type="page"/>
      </w:r>
    </w:p>
    <w:p>
      <w:pPr>
        <w:pStyle w:val="Normal"/>
        <w:ind w:left="142" w:hanging="0"/>
        <w:rPr>
          <w:b/>
          <w:b/>
          <w:w w:val="90"/>
        </w:rPr>
      </w:pPr>
      <w:r>
        <w:rPr>
          <w:b/>
          <w:w w:val="90"/>
        </w:rPr>
      </w:r>
    </w:p>
    <w:p>
      <w:pPr>
        <w:pStyle w:val="Normal"/>
        <w:ind w:left="142" w:hanging="0"/>
        <w:rPr>
          <w:b/>
          <w:b/>
          <w:bCs/>
          <w:color w:val="FF0000"/>
          <w:w w:val="90"/>
        </w:rPr>
      </w:pPr>
      <w:r>
        <w:rPr>
          <w:b/>
          <w:bCs/>
          <w:w w:val="90"/>
        </w:rPr>
        <w:t xml:space="preserve">The nomination package must include </w:t>
      </w:r>
      <w:r>
        <w:rPr>
          <w:b/>
          <w:bCs/>
          <w:color w:val="FF0000"/>
          <w:w w:val="90"/>
        </w:rPr>
        <w:t>(this is the minimal list; please add other items as decided by the Commission):</w:t>
      </w:r>
    </w:p>
    <w:p>
      <w:pPr>
        <w:pStyle w:val="ListParagraph"/>
        <w:numPr>
          <w:ilvl w:val="0"/>
          <w:numId w:val="2"/>
        </w:numPr>
        <w:ind w:left="862" w:hanging="360"/>
        <w:rPr>
          <w:bCs/>
        </w:rPr>
      </w:pPr>
      <w:r>
        <w:rPr>
          <w:bCs/>
        </w:rPr>
        <w:t xml:space="preserve">The above nomination form filled out and signed by the nominator. </w:t>
      </w:r>
    </w:p>
    <w:p>
      <w:pPr>
        <w:pStyle w:val="ListParagraph"/>
        <w:numPr>
          <w:ilvl w:val="0"/>
          <w:numId w:val="2"/>
        </w:numPr>
        <w:ind w:left="862" w:hanging="360"/>
        <w:rPr>
          <w:bCs/>
        </w:rPr>
      </w:pPr>
      <w:r>
        <w:rPr>
          <w:bCs/>
        </w:rPr>
        <w:t>A nomination letter by the nominator which should include the suggested citation and a description of the candidate’s most significant achievements and contributions, highlighting those that make the case for the award. In case that career interruptions are to be considered, the letter should include a clear explanation of why this is the case (</w:t>
      </w:r>
      <w:r>
        <w:rPr>
          <w:bCs/>
          <w:i/>
          <w:iCs/>
        </w:rPr>
        <w:t>during the evaluation process additional documentation to support the request might be required</w:t>
      </w:r>
      <w:r>
        <w:rPr>
          <w:bCs/>
        </w:rPr>
        <w:t>). If “Other” is chosen in the checkbox regarding the expectation that the nominee meets the commonly held standards of professional ethics and scientific integrity</w:t>
      </w:r>
      <w:r>
        <w:rPr>
          <w:bCs/>
          <w:iCs/>
        </w:rPr>
        <w:t>, an elaboration on this choice should be included in the letter.</w:t>
      </w:r>
      <w:r>
        <w:rPr>
          <w:bCs/>
        </w:rPr>
        <w:t xml:space="preserve">  </w:t>
      </w:r>
    </w:p>
    <w:p>
      <w:pPr>
        <w:pStyle w:val="ListParagraph"/>
        <w:numPr>
          <w:ilvl w:val="0"/>
          <w:numId w:val="2"/>
        </w:numPr>
        <w:ind w:left="862" w:hanging="360"/>
        <w:rPr>
          <w:bCs/>
        </w:rPr>
      </w:pPr>
      <w:r>
        <w:rPr>
          <w:bCs/>
        </w:rPr>
        <w:t>Two letters of support</w:t>
      </w:r>
    </w:p>
    <w:p>
      <w:pPr>
        <w:pStyle w:val="ListParagraph"/>
        <w:numPr>
          <w:ilvl w:val="0"/>
          <w:numId w:val="2"/>
        </w:numPr>
        <w:ind w:left="862" w:hanging="360"/>
        <w:rPr>
          <w:bCs/>
          <w:color w:val="FF0000"/>
        </w:rPr>
      </w:pPr>
      <w:r>
        <w:rPr>
          <w:bCs/>
          <w:i/>
          <w:w w:val="90"/>
        </w:rPr>
        <w:t>Curriculum</w:t>
      </w:r>
      <w:r>
        <w:rPr>
          <w:bCs/>
          <w:i/>
          <w:spacing w:val="-3"/>
        </w:rPr>
        <w:t xml:space="preserve"> </w:t>
      </w:r>
      <w:r>
        <w:rPr>
          <w:bCs/>
          <w:i/>
          <w:w w:val="90"/>
        </w:rPr>
        <w:t>vitae</w:t>
      </w:r>
      <w:r>
        <w:rPr>
          <w:bCs/>
          <w:i/>
        </w:rPr>
        <w:t xml:space="preserve"> </w:t>
      </w:r>
      <w:r>
        <w:rPr>
          <w:bCs/>
          <w:w w:val="90"/>
        </w:rPr>
        <w:t>of</w:t>
      </w:r>
      <w:r>
        <w:rPr>
          <w:bCs/>
          <w:spacing w:val="2"/>
        </w:rPr>
        <w:t xml:space="preserve"> </w:t>
      </w:r>
      <w:r>
        <w:rPr>
          <w:bCs/>
          <w:w w:val="90"/>
        </w:rPr>
        <w:t>the</w:t>
      </w:r>
      <w:r>
        <w:rPr>
          <w:bCs/>
          <w:spacing w:val="1"/>
        </w:rPr>
        <w:t xml:space="preserve"> </w:t>
      </w:r>
      <w:r>
        <w:rPr>
          <w:bCs/>
          <w:w w:val="90"/>
        </w:rPr>
        <w:t xml:space="preserve">candidate </w:t>
      </w:r>
      <w:del w:id="70" w:author="Unknown Author" w:date="2026-03-09T15:04:49Z">
        <w:r>
          <w:rPr>
            <w:bCs/>
            <w:color w:val="FF0000"/>
            <w:w w:val="90"/>
          </w:rPr>
          <w:delText>(you can set a length limit here)</w:delText>
        </w:r>
      </w:del>
    </w:p>
    <w:p>
      <w:pPr>
        <w:pStyle w:val="Normal"/>
        <w:ind w:left="142" w:hanging="0"/>
        <w:rPr/>
      </w:pPr>
      <w:r>
        <w:rPr/>
      </w:r>
    </w:p>
    <w:p>
      <w:pPr>
        <w:pStyle w:val="Normal"/>
        <w:ind w:left="142" w:hanging="0"/>
        <w:rPr/>
      </w:pPr>
      <w:r>
        <w:rPr>
          <w:b/>
          <w:bCs/>
          <w:spacing w:val="-4"/>
        </w:rPr>
        <w:t>The documents</w:t>
      </w:r>
      <w:r>
        <w:rPr>
          <w:b/>
          <w:bCs/>
          <w:spacing w:val="-9"/>
        </w:rPr>
        <w:t xml:space="preserve"> </w:t>
      </w:r>
      <w:ins w:id="71" w:author="Unknown Author" w:date="2026-03-09T15:13:19Z">
        <w:r>
          <w:rPr>
            <w:b/>
            <w:bCs/>
            <w:spacing w:val="-9"/>
          </w:rPr>
          <w:t>should</w:t>
        </w:r>
      </w:ins>
      <w:del w:id="72" w:author="Unknown Author" w:date="2026-03-09T15:13:18Z">
        <w:r>
          <w:rPr>
            <w:b/>
            <w:bCs/>
            <w:spacing w:val="-4"/>
          </w:rPr>
          <w:delText>must</w:delText>
        </w:r>
      </w:del>
      <w:r>
        <w:rPr>
          <w:b/>
          <w:bCs/>
          <w:spacing w:val="-6"/>
        </w:rPr>
        <w:t xml:space="preserve"> </w:t>
      </w:r>
      <w:r>
        <w:rPr>
          <w:b/>
          <w:bCs/>
          <w:spacing w:val="-4"/>
        </w:rPr>
        <w:t>be</w:t>
      </w:r>
      <w:r>
        <w:rPr>
          <w:b/>
          <w:bCs/>
          <w:spacing w:val="-8"/>
        </w:rPr>
        <w:t xml:space="preserve"> </w:t>
      </w:r>
      <w:ins w:id="73" w:author="Unknown Author" w:date="2026-03-09T15:13:34Z">
        <w:r>
          <w:rPr>
            <w:b/>
            <w:bCs/>
            <w:spacing w:val="-8"/>
          </w:rPr>
          <w:t>com</w:t>
        </w:r>
      </w:ins>
      <w:ins w:id="74" w:author="Unknown Author" w:date="2026-03-09T15:14:00Z">
        <w:r>
          <w:rPr>
            <w:b/>
            <w:bCs/>
            <w:spacing w:val="-8"/>
          </w:rPr>
          <w:t xml:space="preserve">bined </w:t>
        </w:r>
      </w:ins>
      <w:del w:id="75" w:author="Unknown Author" w:date="2026-03-09T15:13:33Z">
        <w:r>
          <w:rPr>
            <w:b/>
            <w:bCs/>
            <w:spacing w:val="-4"/>
          </w:rPr>
          <w:delText>collected</w:delText>
        </w:r>
      </w:del>
      <w:r>
        <w:rPr>
          <w:b/>
          <w:bCs/>
          <w:spacing w:val="-7"/>
        </w:rPr>
        <w:t xml:space="preserve"> </w:t>
      </w:r>
      <w:r>
        <w:rPr>
          <w:b/>
          <w:bCs/>
          <w:spacing w:val="-4"/>
        </w:rPr>
        <w:t>into</w:t>
      </w:r>
      <w:r>
        <w:rPr>
          <w:b/>
          <w:bCs/>
          <w:spacing w:val="-7"/>
        </w:rPr>
        <w:t xml:space="preserve"> </w:t>
      </w:r>
      <w:r>
        <w:rPr>
          <w:b/>
          <w:bCs/>
          <w:spacing w:val="-4"/>
        </w:rPr>
        <w:t>a</w:t>
      </w:r>
      <w:r>
        <w:rPr>
          <w:b/>
          <w:bCs/>
          <w:spacing w:val="-7"/>
        </w:rPr>
        <w:t xml:space="preserve"> </w:t>
      </w:r>
      <w:r>
        <w:rPr>
          <w:b/>
          <w:bCs/>
          <w:spacing w:val="-4"/>
        </w:rPr>
        <w:t>single</w:t>
      </w:r>
      <w:r>
        <w:rPr>
          <w:b/>
          <w:bCs/>
          <w:spacing w:val="-7"/>
        </w:rPr>
        <w:t xml:space="preserve"> </w:t>
      </w:r>
      <w:r>
        <w:rPr>
          <w:b/>
          <w:bCs/>
          <w:spacing w:val="-4"/>
        </w:rPr>
        <w:t>pdf file</w:t>
      </w:r>
      <w:r>
        <w:rPr>
          <w:b/>
          <w:bCs/>
          <w:spacing w:val="-7"/>
        </w:rPr>
        <w:t xml:space="preserve"> </w:t>
      </w:r>
      <w:ins w:id="76" w:author="Unknown Author" w:date="2026-03-09T15:05:44Z">
        <w:r>
          <w:rPr>
            <w:b/>
            <w:bCs/>
            <w:spacing w:val="-7"/>
          </w:rPr>
          <w:t xml:space="preserve">labeled </w:t>
        </w:r>
      </w:ins>
      <w:del w:id="77" w:author="Unknown Author" w:date="2026-03-09T15:05:43Z">
        <w:r>
          <w:rPr>
            <w:b/>
            <w:bCs/>
            <w:spacing w:val="-4"/>
          </w:rPr>
          <w:delText>called</w:delText>
        </w:r>
      </w:del>
      <w:r>
        <w:rPr>
          <w:b/>
          <w:bCs/>
          <w:spacing w:val="-6"/>
        </w:rPr>
        <w:t xml:space="preserve"> </w:t>
      </w:r>
      <w:r>
        <w:rPr>
          <w:b/>
          <w:bCs/>
          <w:i/>
          <w:spacing w:val="-4"/>
        </w:rPr>
        <w:t>Surname_ECSP_C</w:t>
      </w:r>
      <w:r>
        <w:rPr>
          <w:b/>
          <w:bCs/>
          <w:i/>
          <w:color w:val="FF0000"/>
          <w:spacing w:val="-4"/>
        </w:rPr>
        <w:t>#.</w:t>
      </w:r>
      <w:r>
        <w:rPr>
          <w:b/>
          <w:bCs/>
          <w:i/>
          <w:spacing w:val="-4"/>
        </w:rPr>
        <w:t>pdf</w:t>
      </w:r>
      <w:r>
        <w:rPr>
          <w:b/>
          <w:bCs/>
          <w:spacing w:val="-4"/>
        </w:rPr>
        <w:t>,</w:t>
      </w:r>
      <w:r>
        <w:rPr>
          <w:spacing w:val="-5"/>
        </w:rPr>
        <w:t xml:space="preserve"> </w:t>
      </w:r>
      <w:r>
        <w:rPr>
          <w:spacing w:val="-4"/>
        </w:rPr>
        <w:t>where</w:t>
      </w:r>
      <w:r>
        <w:rPr>
          <w:spacing w:val="-6"/>
        </w:rPr>
        <w:t xml:space="preserve"> </w:t>
      </w:r>
      <w:r>
        <w:rPr>
          <w:i/>
          <w:spacing w:val="-4"/>
        </w:rPr>
        <w:t>Surname</w:t>
      </w:r>
      <w:r>
        <w:rPr>
          <w:i/>
          <w:spacing w:val="-5"/>
        </w:rPr>
        <w:t xml:space="preserve"> </w:t>
      </w:r>
      <w:r>
        <w:rPr>
          <w:spacing w:val="-4"/>
        </w:rPr>
        <w:t>is</w:t>
      </w:r>
      <w:r>
        <w:rPr>
          <w:spacing w:val="-5"/>
        </w:rPr>
        <w:t xml:space="preserve"> </w:t>
      </w:r>
      <w:r>
        <w:rPr>
          <w:spacing w:val="-4"/>
        </w:rPr>
        <w:t xml:space="preserve">the </w:t>
      </w:r>
      <w:r>
        <w:rPr>
          <w:spacing w:val="-6"/>
        </w:rPr>
        <w:t>candidate’s</w:t>
      </w:r>
      <w:r>
        <w:rPr>
          <w:spacing w:val="-12"/>
        </w:rPr>
        <w:t xml:space="preserve"> </w:t>
      </w:r>
      <w:r>
        <w:rPr>
          <w:spacing w:val="-6"/>
        </w:rPr>
        <w:t>last</w:t>
      </w:r>
      <w:r>
        <w:rPr>
          <w:spacing w:val="-11"/>
        </w:rPr>
        <w:t xml:space="preserve"> </w:t>
      </w:r>
      <w:r>
        <w:rPr>
          <w:spacing w:val="-6"/>
        </w:rPr>
        <w:t xml:space="preserve">name </w:t>
      </w:r>
      <w:ins w:id="78" w:author="Unknown Author" w:date="2026-03-09T15:06:16Z">
        <w:r>
          <w:rPr>
            <w:spacing w:val="-6"/>
          </w:rPr>
          <w:t xml:space="preserve">and </w:t>
        </w:r>
      </w:ins>
      <w:del w:id="79" w:author="Unknown Author" w:date="2026-03-09T15:06:14Z">
        <w:r>
          <w:rPr>
            <w:color w:val="FF0000"/>
            <w:spacing w:val="-6"/>
          </w:rPr>
          <w:delText>(</w:delText>
        </w:r>
      </w:del>
      <w:r>
        <w:rPr>
          <w:color w:val="FF0000"/>
          <w:spacing w:val="-6"/>
        </w:rPr>
        <w:t># is the Commission number</w:t>
      </w:r>
      <w:del w:id="80" w:author="Unknown Author" w:date="2026-03-09T15:06:25Z">
        <w:r>
          <w:rPr>
            <w:color w:val="FF0000"/>
            <w:spacing w:val="-6"/>
          </w:rPr>
          <w:delText>)</w:delText>
        </w:r>
      </w:del>
      <w:r>
        <w:rPr>
          <w:spacing w:val="-6"/>
        </w:rPr>
        <w:t>.</w:t>
      </w:r>
      <w:r>
        <w:rPr>
          <w:spacing w:val="-14"/>
        </w:rPr>
        <w:t xml:space="preserve"> </w:t>
      </w:r>
      <w:r>
        <w:rPr>
          <w:spacing w:val="-6"/>
        </w:rPr>
        <w:t>Please</w:t>
      </w:r>
      <w:r>
        <w:rPr>
          <w:spacing w:val="-12"/>
        </w:rPr>
        <w:t xml:space="preserve"> </w:t>
      </w:r>
      <w:ins w:id="81" w:author="Unknown Author" w:date="2026-03-09T15:06:45Z">
        <w:r>
          <w:rPr>
            <w:spacing w:val="-12"/>
          </w:rPr>
          <w:t>limit</w:t>
        </w:r>
      </w:ins>
      <w:del w:id="82" w:author="Unknown Author" w:date="2026-03-09T15:06:45Z">
        <w:r>
          <w:rPr>
            <w:spacing w:val="-6"/>
          </w:rPr>
          <w:delText>keep</w:delText>
        </w:r>
      </w:del>
      <w:r>
        <w:rPr>
          <w:spacing w:val="-12"/>
        </w:rPr>
        <w:t xml:space="preserve"> </w:t>
      </w:r>
      <w:r>
        <w:rPr>
          <w:spacing w:val="-6"/>
        </w:rPr>
        <w:t>the</w:t>
      </w:r>
      <w:r>
        <w:rPr>
          <w:spacing w:val="-12"/>
        </w:rPr>
        <w:t xml:space="preserve"> </w:t>
      </w:r>
      <w:r>
        <w:rPr>
          <w:spacing w:val="-6"/>
        </w:rPr>
        <w:t>file</w:t>
      </w:r>
      <w:r>
        <w:rPr>
          <w:spacing w:val="-13"/>
        </w:rPr>
        <w:t xml:space="preserve"> </w:t>
      </w:r>
      <w:r>
        <w:rPr>
          <w:spacing w:val="-6"/>
        </w:rPr>
        <w:t>size</w:t>
      </w:r>
      <w:r>
        <w:rPr>
          <w:spacing w:val="-12"/>
        </w:rPr>
        <w:t xml:space="preserve"> </w:t>
      </w:r>
      <w:r>
        <w:rPr>
          <w:spacing w:val="-6"/>
        </w:rPr>
        <w:t>under</w:t>
      </w:r>
      <w:r>
        <w:rPr>
          <w:spacing w:val="-13"/>
        </w:rPr>
        <w:t xml:space="preserve"> </w:t>
      </w:r>
      <w:r>
        <w:rPr>
          <w:spacing w:val="-6"/>
        </w:rPr>
        <w:t>10</w:t>
      </w:r>
      <w:r>
        <w:rPr>
          <w:spacing w:val="-12"/>
        </w:rPr>
        <w:t xml:space="preserve"> </w:t>
      </w:r>
      <w:r>
        <w:rPr>
          <w:spacing w:val="-6"/>
        </w:rPr>
        <w:t>MB.</w:t>
      </w:r>
    </w:p>
    <w:p>
      <w:pPr>
        <w:pStyle w:val="Normal"/>
        <w:ind w:left="142" w:hanging="0"/>
        <w:rPr>
          <w:b/>
          <w:b/>
          <w:bCs/>
        </w:rPr>
      </w:pPr>
      <w:r>
        <w:rPr>
          <w:b/>
          <w:bCs/>
          <w:spacing w:val="-4"/>
        </w:rPr>
        <w:t>The</w:t>
      </w:r>
      <w:r>
        <w:rPr>
          <w:b/>
          <w:bCs/>
          <w:spacing w:val="-12"/>
        </w:rPr>
        <w:t xml:space="preserve"> </w:t>
      </w:r>
      <w:r>
        <w:rPr>
          <w:b/>
          <w:bCs/>
          <w:spacing w:val="-4"/>
        </w:rPr>
        <w:t>nomination</w:t>
      </w:r>
      <w:r>
        <w:rPr>
          <w:b/>
          <w:bCs/>
          <w:spacing w:val="-11"/>
        </w:rPr>
        <w:t xml:space="preserve"> </w:t>
      </w:r>
      <w:r>
        <w:rPr>
          <w:b/>
          <w:bCs/>
          <w:spacing w:val="-4"/>
        </w:rPr>
        <w:t>should</w:t>
      </w:r>
      <w:r>
        <w:rPr>
          <w:b/>
          <w:bCs/>
          <w:spacing w:val="-11"/>
        </w:rPr>
        <w:t xml:space="preserve"> </w:t>
      </w:r>
      <w:r>
        <w:rPr>
          <w:b/>
          <w:bCs/>
          <w:spacing w:val="-4"/>
        </w:rPr>
        <w:t>be</w:t>
      </w:r>
      <w:r>
        <w:rPr>
          <w:b/>
          <w:bCs/>
          <w:spacing w:val="-12"/>
        </w:rPr>
        <w:t xml:space="preserve"> </w:t>
      </w:r>
      <w:r>
        <w:rPr>
          <w:b/>
          <w:bCs/>
          <w:spacing w:val="-4"/>
        </w:rPr>
        <w:t>sent</w:t>
      </w:r>
      <w:r>
        <w:rPr>
          <w:b/>
          <w:bCs/>
          <w:spacing w:val="-11"/>
        </w:rPr>
        <w:t xml:space="preserve"> </w:t>
      </w:r>
      <w:r>
        <w:rPr>
          <w:b/>
          <w:bCs/>
          <w:spacing w:val="-4"/>
        </w:rPr>
        <w:t>by</w:t>
      </w:r>
      <w:r>
        <w:rPr>
          <w:b/>
          <w:bCs/>
          <w:spacing w:val="-11"/>
        </w:rPr>
        <w:t xml:space="preserve"> </w:t>
      </w:r>
      <w:r>
        <w:rPr>
          <w:b/>
          <w:bCs/>
          <w:spacing w:val="-4"/>
        </w:rPr>
        <w:t>the</w:t>
      </w:r>
      <w:r>
        <w:rPr>
          <w:b/>
          <w:bCs/>
          <w:spacing w:val="-11"/>
        </w:rPr>
        <w:t xml:space="preserve"> </w:t>
      </w:r>
      <w:r>
        <w:rPr>
          <w:b/>
          <w:bCs/>
          <w:spacing w:val="-4"/>
        </w:rPr>
        <w:t>nominator</w:t>
      </w:r>
      <w:r>
        <w:rPr>
          <w:b/>
          <w:bCs/>
          <w:spacing w:val="-11"/>
        </w:rPr>
        <w:t xml:space="preserve"> </w:t>
      </w:r>
      <w:del w:id="83" w:author="Unknown Author" w:date="2026-03-09T14:58:43Z">
        <w:r>
          <w:rPr>
            <w:b/>
            <w:bCs/>
            <w:spacing w:val="-4"/>
          </w:rPr>
          <w:delText>by</w:delText>
        </w:r>
      </w:del>
      <w:ins w:id="84" w:author="Unknown Author" w:date="2026-03-09T14:58:59Z">
        <w:r>
          <w:rPr>
            <w:b/>
            <w:bCs/>
            <w:spacing w:val="-4"/>
          </w:rPr>
          <w:t xml:space="preserve"> </w:t>
        </w:r>
      </w:ins>
      <w:ins w:id="85" w:author="Unknown Author" w:date="2026-03-09T14:59:01Z">
        <w:r>
          <w:rPr>
            <w:b/>
            <w:bCs/>
            <w:spacing w:val="-4"/>
          </w:rPr>
          <w:t>before the</w:t>
        </w:r>
      </w:ins>
      <w:r>
        <w:rPr>
          <w:b/>
          <w:bCs/>
          <w:spacing w:val="-11"/>
        </w:rPr>
        <w:t xml:space="preserve"> </w:t>
      </w:r>
      <w:ins w:id="86" w:author="Unknown Author" w:date="2026-03-09T14:58:02Z">
        <w:r>
          <w:rPr>
            <w:b/>
            <w:bCs/>
            <w:spacing w:val="-11"/>
          </w:rPr>
          <w:t>deadline</w:t>
        </w:r>
      </w:ins>
      <w:del w:id="87" w:author="Unknown Author" w:date="2026-03-09T14:58:01Z">
        <w:r>
          <w:rPr>
            <w:b/>
            <w:bCs/>
            <w:color w:val="FF0000"/>
            <w:spacing w:val="-11"/>
          </w:rPr>
          <w:delText>DAT</w:delText>
        </w:r>
      </w:del>
      <w:del w:id="88" w:author="Unknown Author" w:date="2026-03-09T14:57:59Z">
        <w:r>
          <w:rPr>
            <w:b/>
            <w:bCs/>
            <w:color w:val="FF0000"/>
            <w:spacing w:val="-11"/>
          </w:rPr>
          <w:delText>E</w:delText>
        </w:r>
      </w:del>
      <w:r>
        <w:rPr>
          <w:b/>
          <w:bCs/>
          <w:spacing w:val="-11"/>
        </w:rPr>
        <w:t xml:space="preserve"> </w:t>
      </w:r>
      <w:ins w:id="89" w:author="Unknown Author" w:date="2026-03-09T14:59:09Z">
        <w:r>
          <w:rPr>
            <w:b/>
            <w:bCs/>
            <w:spacing w:val="-11"/>
          </w:rPr>
          <w:t>by</w:t>
        </w:r>
      </w:ins>
      <w:del w:id="90" w:author="Unknown Author" w:date="2026-03-09T14:59:08Z">
        <w:r>
          <w:rPr>
            <w:b/>
            <w:bCs/>
            <w:spacing w:val="-4"/>
          </w:rPr>
          <w:delText>to</w:delText>
        </w:r>
      </w:del>
      <w:r>
        <w:rPr>
          <w:b/>
          <w:bCs/>
          <w:spacing w:val="-12"/>
        </w:rPr>
        <w:t xml:space="preserve"> </w:t>
      </w:r>
      <w:r>
        <w:rPr>
          <w:b/>
          <w:bCs/>
          <w:color w:val="FF0000"/>
          <w:spacing w:val="-4"/>
        </w:rPr>
        <w:t xml:space="preserve">email </w:t>
      </w:r>
      <w:ins w:id="91" w:author="Unknown Author" w:date="2026-03-09T14:59:20Z">
        <w:r>
          <w:rPr>
            <w:b/>
            <w:bCs/>
            <w:color w:val="FF0000"/>
            <w:spacing w:val="-4"/>
          </w:rPr>
          <w:t>to</w:t>
        </w:r>
      </w:ins>
      <w:del w:id="92" w:author="Unknown Author" w:date="2026-03-09T14:59:18Z">
        <w:r>
          <w:rPr>
            <w:b/>
            <w:bCs/>
            <w:color w:val="FF0000"/>
            <w:spacing w:val="-4"/>
          </w:rPr>
          <w:delText>of</w:delText>
        </w:r>
      </w:del>
      <w:ins w:id="93" w:author="Unknown Author" w:date="2026-03-09T14:59:25Z">
        <w:r>
          <w:rPr>
            <w:b/>
            <w:bCs/>
            <w:color w:val="FF0000"/>
            <w:spacing w:val="-4"/>
          </w:rPr>
          <w:t xml:space="preserve"> the</w:t>
        </w:r>
      </w:ins>
      <w:r>
        <w:rPr>
          <w:b/>
          <w:bCs/>
          <w:color w:val="FF0000"/>
          <w:spacing w:val="-4"/>
        </w:rPr>
        <w:t xml:space="preserve"> Commission </w:t>
      </w:r>
      <w:ins w:id="94" w:author="Unknown Author" w:date="2026-03-09T14:59:34Z">
        <w:r>
          <w:rPr>
            <w:b/>
            <w:bCs/>
            <w:color w:val="FF0000"/>
            <w:spacing w:val="-4"/>
          </w:rPr>
          <w:t xml:space="preserve">Chair or to the person designated </w:t>
        </w:r>
      </w:ins>
      <w:ins w:id="95" w:author="Unknown Author" w:date="2026-03-09T15:07:54Z">
        <w:r>
          <w:rPr>
            <w:b/>
            <w:bCs/>
            <w:color w:val="FF0000"/>
            <w:spacing w:val="-4"/>
          </w:rPr>
          <w:t>by the Commission</w:t>
        </w:r>
      </w:ins>
      <w:ins w:id="96" w:author="Unknown Author" w:date="2026-03-09T15:08:00Z">
        <w:r>
          <w:rPr>
            <w:b/>
            <w:bCs/>
            <w:color w:val="FF0000"/>
            <w:spacing w:val="-4"/>
          </w:rPr>
          <w:t xml:space="preserve"> </w:t>
        </w:r>
      </w:ins>
      <w:del w:id="97" w:author="Unknown Author" w:date="2026-03-09T15:07:40Z">
        <w:r>
          <w:rPr>
            <w:b/>
            <w:bCs/>
            <w:color w:val="FF0000"/>
            <w:spacing w:val="-4"/>
          </w:rPr>
          <w:delText>person(s)</w:delText>
        </w:r>
      </w:del>
      <w:r>
        <w:rPr>
          <w:b/>
          <w:bCs/>
          <w:color w:val="FF0000"/>
          <w:spacing w:val="-4"/>
        </w:rPr>
        <w:t xml:space="preserve"> </w:t>
      </w:r>
      <w:del w:id="98" w:author="Unknown Author" w:date="2026-03-09T15:00:02Z">
        <w:r>
          <w:rPr>
            <w:b/>
            <w:bCs/>
            <w:color w:val="FF0000"/>
            <w:spacing w:val="-4"/>
          </w:rPr>
          <w:delText>who are</w:delText>
        </w:r>
      </w:del>
      <w:r>
        <w:rPr>
          <w:b/>
          <w:bCs/>
          <w:color w:val="FF0000"/>
          <w:spacing w:val="-4"/>
        </w:rPr>
        <w:t xml:space="preserve"> in charge of </w:t>
      </w:r>
      <w:ins w:id="99" w:author="Unknown Author" w:date="2026-03-09T15:00:09Z">
        <w:r>
          <w:rPr>
            <w:b/>
            <w:bCs/>
            <w:color w:val="FF0000"/>
            <w:spacing w:val="-4"/>
          </w:rPr>
          <w:t>receiv</w:t>
        </w:r>
      </w:ins>
      <w:del w:id="100" w:author="Unknown Author" w:date="2026-03-09T15:00:08Z">
        <w:r>
          <w:rPr>
            <w:b/>
            <w:bCs/>
            <w:color w:val="FF0000"/>
            <w:spacing w:val="-4"/>
          </w:rPr>
          <w:delText>collect</w:delText>
        </w:r>
      </w:del>
      <w:r>
        <w:rPr>
          <w:b/>
          <w:bCs/>
          <w:color w:val="FF0000"/>
          <w:spacing w:val="-4"/>
        </w:rPr>
        <w:t xml:space="preserve">ing the </w:t>
      </w:r>
      <w:r>
        <w:rPr>
          <w:b/>
          <w:bCs/>
          <w:color w:val="FF0000"/>
        </w:rPr>
        <w:t>nominations</w:t>
      </w:r>
      <w:r>
        <w:rPr>
          <w:b/>
          <w:bCs/>
        </w:rPr>
        <w:t xml:space="preserve">. </w:t>
      </w:r>
    </w:p>
    <w:sectPr>
      <w:headerReference w:type="default" r:id="rId2"/>
      <w:type w:val="nextPage"/>
      <w:pgSz w:w="11906" w:h="16838"/>
      <w:pgMar w:left="850" w:right="992" w:header="720" w:top="2059" w:footer="0" w:bottom="28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Liberation Sans">
    <w:altName w:val="Arial"/>
    <w:charset w:val="01"/>
    <w:family w:val="roman"/>
    <w:pitch w:val="variable"/>
  </w:font>
  <w:font w:name="Segoe UI Symbol">
    <w:charset w:val="01"/>
    <w:family w:val="roman"/>
    <w:pitch w:val="variable"/>
  </w:font>
  <w:font w:name="Open Sans">
    <w:charset w:val="01"/>
    <w:family w:val="roman"/>
    <w:pitch w:val="variable"/>
  </w:font>
  <w:font w:name="Symbol">
    <w:charset w:val="02"/>
    <w:family w:val="auto"/>
    <w:pitch w:val="variable"/>
  </w:font>
  <w:font w:name="Courier New">
    <w:charset w:val="01"/>
    <w:family w:val="auto"/>
    <w:pitch w:val="variable"/>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firstLine="2160"/>
      <w:rPr>
        <w:rFonts w:ascii="Open Sans" w:hAnsi="Open Sans" w:eastAsia="Open Sans" w:cs="Open Sans"/>
        <w:b/>
        <w:b/>
        <w:color w:val="006BB6"/>
        <w:sz w:val="28"/>
      </w:rPr>
    </w:pPr>
    <w:r>
      <w:rPr>
        <w:rFonts w:eastAsia="Open Sans" w:cs="Open Sans" w:ascii="Open Sans" w:hAnsi="Open Sans"/>
        <w:b/>
        <w:color w:val="006BB6"/>
        <w:sz w:val="28"/>
      </w:rPr>
      <w:drawing>
        <wp:anchor behindDoc="1" distT="0" distB="0" distL="0" distR="0" simplePos="0" locked="0" layoutInCell="0" allowOverlap="1" relativeHeight="3">
          <wp:simplePos x="0" y="0"/>
          <wp:positionH relativeFrom="column">
            <wp:posOffset>-13970</wp:posOffset>
          </wp:positionH>
          <wp:positionV relativeFrom="paragraph">
            <wp:posOffset>-76200</wp:posOffset>
          </wp:positionV>
          <wp:extent cx="1202690" cy="736600"/>
          <wp:effectExtent l="0" t="0" r="0" b="0"/>
          <wp:wrapNone/>
          <wp:docPr id="2" name="Picture 32" descr="Immagine che contiene Carattere, logo, Elementi grafici,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2" descr="Immagine che contiene Carattere, logo, Elementi grafici, simbolo&#10;&#10;Il contenuto generato dall'IA potrebbe non essere corretto."/>
                  <pic:cNvPicPr>
                    <a:picLocks noChangeAspect="1" noChangeArrowheads="1"/>
                  </pic:cNvPicPr>
                </pic:nvPicPr>
                <pic:blipFill>
                  <a:blip r:embed="rId1"/>
                  <a:stretch>
                    <a:fillRect/>
                  </a:stretch>
                </pic:blipFill>
                <pic:spPr bwMode="auto">
                  <a:xfrm>
                    <a:off x="0" y="0"/>
                    <a:ext cx="1202690" cy="736600"/>
                  </a:xfrm>
                  <a:prstGeom prst="rect">
                    <a:avLst/>
                  </a:prstGeom>
                </pic:spPr>
              </pic:pic>
            </a:graphicData>
          </a:graphic>
        </wp:anchor>
      </w:drawing>
    </w:r>
  </w:p>
  <w:p>
    <w:pPr>
      <w:pStyle w:val="Header"/>
      <w:ind w:firstLine="2160"/>
      <w:rPr>
        <w:rFonts w:ascii="Open Sans" w:hAnsi="Open Sans" w:eastAsia="Open Sans" w:cs="Open Sans"/>
        <w:b/>
        <w:b/>
        <w:color w:val="006BB6"/>
        <w:sz w:val="28"/>
      </w:rPr>
    </w:pPr>
    <w:r>
      <w:rPr>
        <w:rFonts w:eastAsia="Open Sans" w:cs="Open Sans" w:ascii="Open Sans" w:hAnsi="Open Sans"/>
        <w:b/>
        <w:color w:val="006BB6"/>
        <w:sz w:val="28"/>
      </w:rPr>
      <w:t>International Union of Pure and Applied Physics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revisionView w:insDel="0" w:formatting="0"/>
  <w:trackRevision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pPr>
    <w:rPr>
      <w:rFonts w:ascii="Arial" w:hAnsi="Arial" w:eastAsia="Arial" w:cs="Arial"/>
      <w:color w:val="auto"/>
      <w:kern w:val="0"/>
      <w:sz w:val="22"/>
      <w:szCs w:val="22"/>
      <w:lang w:val="en-US" w:eastAsia="en-US" w:bidi="ar-SA"/>
    </w:rPr>
  </w:style>
  <w:style w:type="paragraph" w:styleId="Heading1">
    <w:name w:val="Heading 1"/>
    <w:basedOn w:val="Normal"/>
    <w:uiPriority w:val="9"/>
    <w:qFormat/>
    <w:pPr>
      <w:ind w:left="143" w:hanging="0"/>
      <w:outlineLvl w:val="0"/>
    </w:pPr>
    <w:rPr>
      <w:b/>
      <w:bCs/>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ae5b2b"/>
    <w:rPr>
      <w:rFonts w:ascii="Arial" w:hAnsi="Arial" w:eastAsia="Arial" w:cs="Arial"/>
    </w:rPr>
  </w:style>
  <w:style w:type="character" w:styleId="FooterChar" w:customStyle="1">
    <w:name w:val="Footer Char"/>
    <w:basedOn w:val="DefaultParagraphFont"/>
    <w:link w:val="Footer"/>
    <w:uiPriority w:val="99"/>
    <w:qFormat/>
    <w:rsid w:val="00ae5b2b"/>
    <w:rPr>
      <w:rFonts w:ascii="Arial" w:hAnsi="Arial" w:eastAsia="Arial" w:cs="Arial"/>
    </w:rPr>
  </w:style>
  <w:style w:type="paragraph" w:styleId="Heading">
    <w:name w:val="Heading"/>
    <w:basedOn w:val="Normal"/>
    <w:next w:val="TextBody"/>
    <w:qFormat/>
    <w:pPr>
      <w:keepNext w:val="true"/>
      <w:spacing w:before="240" w:after="120"/>
    </w:pPr>
    <w:rPr>
      <w:rFonts w:ascii="Liberation Sans" w:hAnsi="Liberation Sans" w:eastAsia="PingFang SC" w:cs="Lucida Sans"/>
      <w:sz w:val="28"/>
      <w:szCs w:val="28"/>
    </w:rPr>
  </w:style>
  <w:style w:type="paragraph" w:styleId="TextBody">
    <w:name w:val="Body Text"/>
    <w:basedOn w:val="Normal"/>
    <w:uiPriority w:val="1"/>
    <w:qFormat/>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pPr>
      <w:spacing w:before="1" w:after="0"/>
      <w:ind w:left="431" w:hanging="288"/>
    </w:pPr>
    <w:rPr/>
  </w:style>
  <w:style w:type="paragraph" w:styleId="TableParagraph" w:customStyle="1">
    <w:name w:val="Table Paragraph"/>
    <w:basedOn w:val="Normal"/>
    <w:uiPriority w:val="1"/>
    <w:qFormat/>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ae5b2b"/>
    <w:pPr>
      <w:tabs>
        <w:tab w:val="clear" w:pos="720"/>
        <w:tab w:val="center" w:pos="4819" w:leader="none"/>
        <w:tab w:val="right" w:pos="9638" w:leader="none"/>
      </w:tabs>
    </w:pPr>
    <w:rPr/>
  </w:style>
  <w:style w:type="paragraph" w:styleId="Footer">
    <w:name w:val="Footer"/>
    <w:basedOn w:val="Normal"/>
    <w:link w:val="FooterChar"/>
    <w:uiPriority w:val="99"/>
    <w:unhideWhenUsed/>
    <w:rsid w:val="00ae5b2b"/>
    <w:pPr>
      <w:tabs>
        <w:tab w:val="clear" w:pos="720"/>
        <w:tab w:val="center" w:pos="4819" w:leader="none"/>
        <w:tab w:val="right" w:pos="9638" w:leader="none"/>
      </w:tabs>
    </w:pPr>
    <w:rPr/>
  </w:style>
  <w:style w:type="paragraph" w:styleId="Revision">
    <w:name w:val="Revision"/>
    <w:uiPriority w:val="99"/>
    <w:semiHidden/>
    <w:qFormat/>
    <w:rsid w:val="00337a31"/>
    <w:pPr>
      <w:widowControl/>
      <w:suppressAutoHyphens w:val="true"/>
      <w:bidi w:val="0"/>
      <w:spacing w:before="0" w:after="0"/>
      <w:jc w:val="left"/>
    </w:pPr>
    <w:rPr>
      <w:rFonts w:ascii="Arial" w:hAnsi="Arial" w:eastAsia="Arial" w:cs="Arial"/>
      <w:color w:val="auto"/>
      <w:kern w:val="0"/>
      <w:sz w:val="22"/>
      <w:szCs w:val="22"/>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1">
    <w:name w:val="Table Normal1"/>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Application>LibreOffice/7.0.4.2$MacOSX_X86_64 LibreOffice_project/dcf040e67528d9187c66b2379df5ea4407429775</Application>
  <AppVersion>15.0000</AppVersion>
  <Pages>2</Pages>
  <Words>541</Words>
  <Characters>2881</Characters>
  <CharactersWithSpaces>3527</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2026-03-04T16:57:00Z</dcterms:created>
  <dc:creator>IGodinho</dc:creator>
  <dc:description/>
  <dc:language>en-GB</dc:language>
  <cp:lastModifiedBy/>
  <dcterms:modified xsi:type="dcterms:W3CDTF">2026-10-27T09:39:43Z</dcterms:modified>
  <cp:revision>11</cp:revision>
  <dc:subject/>
  <dc:title>Microsoft Word - Annex 2 - IUPAP-C2-Early Career Scientist Prize-Nomination-Form-2022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2022-08-04T00:00:00Z</vt:filetime>
  </property>
  <property fmtid="{D5CDD505-2E9C-101B-9397-08002B2CF9AE}" pid="3" name="LastSaved">
    <vt:filetime>2025-09-11T00:00:00Z</vt:filetime>
  </property>
  <property fmtid="{D5CDD505-2E9C-101B-9397-08002B2CF9AE}" pid="4" name="Producer">
    <vt:lpwstr>Microsoft: Print To PDF</vt:lpwstr>
  </property>
</Properties>
</file>