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415EA" w14:textId="07C31215" w:rsidR="00050184" w:rsidRPr="00325E57" w:rsidRDefault="00325E57" w:rsidP="008630E2">
      <w:pPr>
        <w:pBdr>
          <w:top w:val="nil"/>
          <w:left w:val="nil"/>
          <w:bottom w:val="nil"/>
          <w:right w:val="nil"/>
          <w:between w:val="nil"/>
        </w:pBdr>
        <w:spacing w:before="240" w:after="120" w:line="240" w:lineRule="auto"/>
        <w:jc w:val="center"/>
        <w:rPr>
          <w:rFonts w:ascii="Times New Roman" w:eastAsia="Times New Roman" w:hAnsi="Times New Roman" w:cs="Times New Roman"/>
          <w:b/>
          <w:bCs/>
          <w:color w:val="000000"/>
          <w:sz w:val="32"/>
          <w:szCs w:val="32"/>
          <w:lang w:val="en-US"/>
        </w:rPr>
        <w:pPrChange w:id="0" w:author="Lucas F Santos de Jesus" w:date="2026-04-14T15:32:00Z" w16du:dateUtc="2026-04-14T18:32:00Z">
          <w:pPr>
            <w:pBdr>
              <w:top w:val="nil"/>
              <w:left w:val="nil"/>
              <w:bottom w:val="nil"/>
              <w:right w:val="nil"/>
              <w:between w:val="nil"/>
            </w:pBdr>
            <w:spacing w:before="240" w:after="120" w:line="360" w:lineRule="auto"/>
            <w:jc w:val="center"/>
          </w:pPr>
        </w:pPrChange>
      </w:pPr>
      <w:r w:rsidRPr="00325E57">
        <w:rPr>
          <w:rFonts w:ascii="Times New Roman" w:eastAsia="Times New Roman" w:hAnsi="Times New Roman" w:cs="Times New Roman"/>
          <w:b/>
          <w:bCs/>
          <w:color w:val="000000"/>
          <w:sz w:val="32"/>
          <w:szCs w:val="32"/>
          <w:lang w:val="en-US"/>
        </w:rPr>
        <w:t xml:space="preserve">A </w:t>
      </w:r>
      <w:r w:rsidR="00BF27E7">
        <w:rPr>
          <w:rFonts w:ascii="Times New Roman" w:eastAsia="Times New Roman" w:hAnsi="Times New Roman" w:cs="Times New Roman"/>
          <w:b/>
          <w:bCs/>
          <w:color w:val="000000"/>
          <w:sz w:val="32"/>
          <w:szCs w:val="32"/>
          <w:lang w:val="en-US"/>
        </w:rPr>
        <w:t>global bilevel</w:t>
      </w:r>
      <w:r w:rsidR="00BF27E7" w:rsidRPr="00325E57">
        <w:rPr>
          <w:rFonts w:ascii="Times New Roman" w:eastAsia="Times New Roman" w:hAnsi="Times New Roman" w:cs="Times New Roman"/>
          <w:b/>
          <w:bCs/>
          <w:color w:val="000000"/>
          <w:sz w:val="32"/>
          <w:szCs w:val="32"/>
          <w:lang w:val="en-US"/>
        </w:rPr>
        <w:t xml:space="preserve"> </w:t>
      </w:r>
      <w:r w:rsidRPr="00325E57">
        <w:rPr>
          <w:rFonts w:ascii="Times New Roman" w:eastAsia="Times New Roman" w:hAnsi="Times New Roman" w:cs="Times New Roman"/>
          <w:b/>
          <w:bCs/>
          <w:color w:val="000000"/>
          <w:sz w:val="32"/>
          <w:szCs w:val="32"/>
          <w:lang w:val="en-US"/>
        </w:rPr>
        <w:t xml:space="preserve">optimization </w:t>
      </w:r>
      <w:r>
        <w:rPr>
          <w:rFonts w:ascii="Times New Roman" w:eastAsia="Times New Roman" w:hAnsi="Times New Roman" w:cs="Times New Roman"/>
          <w:b/>
          <w:bCs/>
          <w:color w:val="000000"/>
          <w:sz w:val="32"/>
          <w:szCs w:val="32"/>
          <w:lang w:val="en-US"/>
        </w:rPr>
        <w:t>framework</w:t>
      </w:r>
      <w:r w:rsidRPr="00325E57">
        <w:rPr>
          <w:rFonts w:ascii="Times New Roman" w:eastAsia="Times New Roman" w:hAnsi="Times New Roman" w:cs="Times New Roman"/>
          <w:b/>
          <w:bCs/>
          <w:color w:val="000000"/>
          <w:sz w:val="32"/>
          <w:szCs w:val="32"/>
          <w:lang w:val="en-US"/>
        </w:rPr>
        <w:t xml:space="preserve"> for</w:t>
      </w:r>
      <w:r>
        <w:rPr>
          <w:rFonts w:ascii="Times New Roman" w:eastAsia="Times New Roman" w:hAnsi="Times New Roman" w:cs="Times New Roman"/>
          <w:b/>
          <w:bCs/>
          <w:color w:val="000000"/>
          <w:sz w:val="32"/>
          <w:szCs w:val="32"/>
          <w:lang w:val="en-US"/>
        </w:rPr>
        <w:t xml:space="preserve"> reactive distillation design</w:t>
      </w:r>
    </w:p>
    <w:p w14:paraId="0EA96E67" w14:textId="081A094F" w:rsidR="00050184" w:rsidRPr="00FD284E" w:rsidRDefault="00FD284E">
      <w:pPr>
        <w:keepNext/>
        <w:pBdr>
          <w:top w:val="nil"/>
          <w:left w:val="nil"/>
          <w:bottom w:val="nil"/>
          <w:right w:val="nil"/>
          <w:between w:val="nil"/>
        </w:pBdr>
        <w:spacing w:after="60" w:line="31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Lucas Fernando Santos de Jesus</w:t>
      </w:r>
      <w:r>
        <w:rPr>
          <w:rFonts w:ascii="Times New Roman" w:eastAsia="Times New Roman" w:hAnsi="Times New Roman" w:cs="Times New Roman"/>
          <w:color w:val="000000"/>
          <w:sz w:val="22"/>
          <w:szCs w:val="22"/>
          <w:vertAlign w:val="superscript"/>
        </w:rPr>
        <w:t>a*</w:t>
      </w:r>
      <w:r>
        <w:rPr>
          <w:rFonts w:ascii="Times New Roman" w:eastAsia="Times New Roman" w:hAnsi="Times New Roman" w:cs="Times New Roman"/>
          <w:color w:val="000000"/>
          <w:sz w:val="22"/>
          <w:szCs w:val="22"/>
        </w:rPr>
        <w:t xml:space="preserve">, </w:t>
      </w:r>
      <w:r w:rsidRPr="00FD284E">
        <w:rPr>
          <w:rFonts w:ascii="Times New Roman" w:eastAsia="Times New Roman" w:hAnsi="Times New Roman" w:cs="Times New Roman"/>
          <w:color w:val="000000"/>
          <w:sz w:val="22"/>
          <w:szCs w:val="22"/>
        </w:rPr>
        <w:t>Miguel Jorge Bagajewicz</w:t>
      </w:r>
      <w:r w:rsidR="00357996">
        <w:rPr>
          <w:rFonts w:ascii="Times New Roman" w:eastAsia="Times New Roman" w:hAnsi="Times New Roman" w:cs="Times New Roman"/>
          <w:color w:val="000000"/>
          <w:sz w:val="22"/>
          <w:szCs w:val="22"/>
          <w:vertAlign w:val="superscript"/>
        </w:rPr>
        <w:t>a,b</w:t>
      </w:r>
      <w:r w:rsidR="00645EE3">
        <w:rPr>
          <w:rFonts w:ascii="Times New Roman" w:eastAsia="Times New Roman" w:hAnsi="Times New Roman" w:cs="Times New Roman"/>
          <w:color w:val="000000"/>
          <w:sz w:val="22"/>
          <w:szCs w:val="22"/>
          <w:vertAlign w:val="superscript"/>
        </w:rPr>
        <w:t>,c</w:t>
      </w:r>
      <w:r>
        <w:rPr>
          <w:rFonts w:ascii="Times New Roman" w:eastAsia="Times New Roman" w:hAnsi="Times New Roman" w:cs="Times New Roman"/>
          <w:color w:val="000000"/>
          <w:sz w:val="22"/>
          <w:szCs w:val="22"/>
        </w:rPr>
        <w:t xml:space="preserve">, </w:t>
      </w:r>
      <w:r w:rsidRPr="00FD284E">
        <w:rPr>
          <w:rFonts w:ascii="Times New Roman" w:eastAsia="Times New Roman" w:hAnsi="Times New Roman" w:cs="Times New Roman"/>
          <w:color w:val="000000"/>
          <w:sz w:val="22"/>
          <w:szCs w:val="22"/>
        </w:rPr>
        <w:t>André Luiz Hemerly Costa</w:t>
      </w:r>
      <w:r>
        <w:rPr>
          <w:rFonts w:ascii="Times New Roman" w:eastAsia="Times New Roman" w:hAnsi="Times New Roman" w:cs="Times New Roman"/>
          <w:color w:val="000000"/>
          <w:sz w:val="22"/>
          <w:szCs w:val="22"/>
          <w:vertAlign w:val="superscript"/>
        </w:rPr>
        <w:t>c</w:t>
      </w:r>
      <w:r>
        <w:rPr>
          <w:rFonts w:ascii="Times New Roman" w:eastAsia="Times New Roman" w:hAnsi="Times New Roman" w:cs="Times New Roman"/>
          <w:color w:val="000000"/>
          <w:sz w:val="22"/>
          <w:szCs w:val="22"/>
        </w:rPr>
        <w:t xml:space="preserve">, </w:t>
      </w:r>
      <w:r w:rsidRPr="00FD284E">
        <w:rPr>
          <w:rFonts w:ascii="Times New Roman" w:eastAsia="Times New Roman" w:hAnsi="Times New Roman" w:cs="Times New Roman"/>
          <w:color w:val="000000"/>
          <w:sz w:val="22"/>
          <w:szCs w:val="22"/>
        </w:rPr>
        <w:t>Argimiro Resende Secchi</w:t>
      </w:r>
      <w:r w:rsidR="00300349">
        <w:rPr>
          <w:rFonts w:ascii="Times New Roman" w:eastAsia="Times New Roman" w:hAnsi="Times New Roman" w:cs="Times New Roman"/>
          <w:color w:val="000000"/>
          <w:sz w:val="22"/>
          <w:szCs w:val="22"/>
          <w:vertAlign w:val="superscript"/>
        </w:rPr>
        <w:t>a</w:t>
      </w:r>
    </w:p>
    <w:p w14:paraId="7827F0F6" w14:textId="78D81F9B" w:rsidR="00FD284E" w:rsidRDefault="00FD284E" w:rsidP="00FD284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r w:rsidRPr="00FD284E">
        <w:rPr>
          <w:rFonts w:ascii="Times New Roman" w:eastAsia="Times New Roman" w:hAnsi="Times New Roman" w:cs="Times New Roman"/>
          <w:i/>
          <w:iCs/>
          <w:color w:val="000000"/>
          <w:sz w:val="20"/>
          <w:szCs w:val="20"/>
          <w:vertAlign w:val="superscript"/>
        </w:rPr>
        <w:t>a</w:t>
      </w:r>
      <w:r w:rsidRPr="00FD284E">
        <w:rPr>
          <w:rFonts w:ascii="Times New Roman" w:eastAsia="Times New Roman" w:hAnsi="Times New Roman" w:cs="Times New Roman"/>
          <w:i/>
          <w:iCs/>
          <w:color w:val="000000"/>
          <w:sz w:val="20"/>
          <w:szCs w:val="20"/>
        </w:rPr>
        <w:t>Federal University of Rio de Janeiro (UFRJ), Rio de Janeiro, Brazil</w:t>
      </w:r>
    </w:p>
    <w:p w14:paraId="2A612514" w14:textId="6BD849BA" w:rsidR="00FD284E" w:rsidRPr="00FD284E" w:rsidRDefault="00FD284E" w:rsidP="00FD284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lang w:val="en-US"/>
        </w:rPr>
      </w:pPr>
      <w:r w:rsidRPr="00FD284E">
        <w:rPr>
          <w:rFonts w:ascii="Times New Roman" w:eastAsia="Times New Roman" w:hAnsi="Times New Roman" w:cs="Times New Roman"/>
          <w:i/>
          <w:iCs/>
          <w:color w:val="000000"/>
          <w:sz w:val="20"/>
          <w:szCs w:val="20"/>
          <w:vertAlign w:val="superscript"/>
          <w:lang w:val="en-US"/>
        </w:rPr>
        <w:t>b</w:t>
      </w:r>
      <w:r w:rsidRPr="00FD284E">
        <w:rPr>
          <w:rFonts w:ascii="Times New Roman" w:eastAsia="Times New Roman" w:hAnsi="Times New Roman" w:cs="Times New Roman"/>
          <w:i/>
          <w:iCs/>
          <w:color w:val="000000"/>
          <w:sz w:val="20"/>
          <w:szCs w:val="20"/>
          <w:lang w:val="en-US"/>
        </w:rPr>
        <w:t>University of Oklahoma, Norman, OK, United States of America.</w:t>
      </w:r>
    </w:p>
    <w:p w14:paraId="4F081929" w14:textId="63916020" w:rsidR="00FD284E" w:rsidRPr="00FD284E" w:rsidRDefault="00FD284E" w:rsidP="00FD284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r w:rsidRPr="00FD284E">
        <w:rPr>
          <w:rFonts w:ascii="Times New Roman" w:eastAsia="Times New Roman" w:hAnsi="Times New Roman" w:cs="Times New Roman"/>
          <w:i/>
          <w:iCs/>
          <w:color w:val="000000"/>
          <w:sz w:val="20"/>
          <w:szCs w:val="20"/>
          <w:vertAlign w:val="superscript"/>
        </w:rPr>
        <w:t>c</w:t>
      </w:r>
      <w:r w:rsidRPr="00FD284E">
        <w:rPr>
          <w:rFonts w:ascii="Times New Roman" w:eastAsia="Times New Roman" w:hAnsi="Times New Roman" w:cs="Times New Roman"/>
          <w:i/>
          <w:iCs/>
          <w:color w:val="000000"/>
          <w:sz w:val="20"/>
          <w:szCs w:val="20"/>
        </w:rPr>
        <w:t>Rio de Janeiro State University (UERJ),  Rio de Janeiro, Brazil</w:t>
      </w:r>
    </w:p>
    <w:p w14:paraId="74725F26" w14:textId="61B3B2AC" w:rsidR="00050184" w:rsidRDefault="00000000">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w:t>
      </w:r>
      <w:r w:rsidR="00FD284E">
        <w:rPr>
          <w:rFonts w:ascii="Times New Roman" w:eastAsia="Times New Roman" w:hAnsi="Times New Roman" w:cs="Times New Roman"/>
          <w:i/>
          <w:iCs/>
          <w:color w:val="000000"/>
          <w:sz w:val="20"/>
          <w:szCs w:val="20"/>
        </w:rPr>
        <w:t>ljesus</w:t>
      </w:r>
      <w:r>
        <w:rPr>
          <w:rFonts w:ascii="Times New Roman" w:eastAsia="Times New Roman" w:hAnsi="Times New Roman" w:cs="Times New Roman"/>
          <w:i/>
          <w:iCs/>
          <w:color w:val="000000"/>
          <w:sz w:val="20"/>
          <w:szCs w:val="20"/>
        </w:rPr>
        <w:t>@</w:t>
      </w:r>
      <w:r w:rsidR="00FD284E">
        <w:rPr>
          <w:rFonts w:ascii="Times New Roman" w:eastAsia="Times New Roman" w:hAnsi="Times New Roman" w:cs="Times New Roman"/>
          <w:i/>
          <w:iCs/>
          <w:color w:val="000000"/>
          <w:sz w:val="20"/>
          <w:szCs w:val="20"/>
        </w:rPr>
        <w:t>peq.coppe.ufrj.br</w:t>
      </w:r>
    </w:p>
    <w:p w14:paraId="13155DF0" w14:textId="7FEFDA96" w:rsidR="00D55FD4" w:rsidRPr="00357996" w:rsidRDefault="00DE7B7F" w:rsidP="00DE7B7F">
      <w:pPr>
        <w:keepNext/>
        <w:pBdr>
          <w:top w:val="nil"/>
          <w:left w:val="nil"/>
          <w:bottom w:val="nil"/>
          <w:right w:val="nil"/>
          <w:between w:val="nil"/>
        </w:pBdr>
        <w:spacing w:before="240" w:after="60" w:line="240" w:lineRule="auto"/>
        <w:jc w:val="center"/>
        <w:rPr>
          <w:rFonts w:ascii="Times New Roman" w:eastAsia="Times New Roman" w:hAnsi="Times New Roman" w:cs="Times New Roman"/>
          <w:b/>
          <w:bCs/>
          <w:color w:val="000000"/>
          <w:sz w:val="20"/>
          <w:szCs w:val="20"/>
        </w:rPr>
      </w:pPr>
      <w:r w:rsidRPr="00357996">
        <w:rPr>
          <w:rFonts w:ascii="Times New Roman" w:eastAsia="Times New Roman" w:hAnsi="Times New Roman" w:cs="Times New Roman"/>
          <w:b/>
          <w:bCs/>
          <w:color w:val="000000"/>
          <w:sz w:val="20"/>
          <w:szCs w:val="20"/>
        </w:rPr>
        <w:t>ABSTRACT</w:t>
      </w:r>
    </w:p>
    <w:p w14:paraId="1A81694A" w14:textId="3583482F" w:rsidR="00325E57" w:rsidDel="00A476B9" w:rsidRDefault="00325E57">
      <w:pPr>
        <w:pBdr>
          <w:top w:val="nil"/>
          <w:left w:val="nil"/>
          <w:bottom w:val="nil"/>
          <w:right w:val="nil"/>
          <w:between w:val="nil"/>
        </w:pBdr>
        <w:spacing w:after="0" w:line="240" w:lineRule="auto"/>
        <w:ind w:firstLine="567"/>
        <w:jc w:val="both"/>
        <w:rPr>
          <w:del w:id="1" w:author="Lucas F Santos de Jesus" w:date="2026-04-07T21:11:00Z" w16du:dateUtc="2026-04-08T00:11:00Z"/>
          <w:rFonts w:ascii="Times New Roman" w:eastAsia="Times New Roman" w:hAnsi="Times New Roman" w:cs="Times New Roman"/>
          <w:sz w:val="20"/>
          <w:szCs w:val="20"/>
          <w:lang w:val="en-US"/>
        </w:rPr>
        <w:pPrChange w:id="2" w:author="Lucas F Santos de Jesus" w:date="2026-04-07T21:23:00Z" w16du:dateUtc="2026-04-08T00:23:00Z">
          <w:pPr>
            <w:pBdr>
              <w:top w:val="nil"/>
              <w:left w:val="nil"/>
              <w:bottom w:val="nil"/>
              <w:right w:val="nil"/>
              <w:between w:val="nil"/>
            </w:pBdr>
            <w:spacing w:after="0" w:line="240" w:lineRule="auto"/>
            <w:jc w:val="both"/>
          </w:pPr>
        </w:pPrChange>
      </w:pPr>
      <w:r>
        <w:rPr>
          <w:rFonts w:ascii="Times New Roman" w:eastAsia="Times New Roman" w:hAnsi="Times New Roman" w:cs="Times New Roman"/>
          <w:sz w:val="20"/>
          <w:szCs w:val="20"/>
          <w:lang w:val="en-US"/>
        </w:rPr>
        <w:t xml:space="preserve">The optimization-based design of reactive distillation systems remains challenging due to its nonlinear nature, the inherent coupling of reaction and separation, and the mix of discrete and continuous variables. Traditional approaches often formulate this as a mixed-integer nonlinear </w:t>
      </w:r>
      <w:r w:rsidR="00357996">
        <w:rPr>
          <w:rFonts w:ascii="Times New Roman" w:eastAsia="Times New Roman" w:hAnsi="Times New Roman" w:cs="Times New Roman"/>
          <w:sz w:val="20"/>
          <w:szCs w:val="20"/>
          <w:lang w:val="en-US"/>
        </w:rPr>
        <w:t xml:space="preserve">optimization model </w:t>
      </w:r>
      <w:r>
        <w:rPr>
          <w:rFonts w:ascii="Times New Roman" w:eastAsia="Times New Roman" w:hAnsi="Times New Roman" w:cs="Times New Roman"/>
          <w:sz w:val="20"/>
          <w:szCs w:val="20"/>
          <w:lang w:val="en-US"/>
        </w:rPr>
        <w:t>(MINL</w:t>
      </w:r>
      <w:r w:rsidR="00357996">
        <w:rPr>
          <w:rFonts w:ascii="Times New Roman" w:eastAsia="Times New Roman" w:hAnsi="Times New Roman" w:cs="Times New Roman"/>
          <w:sz w:val="20"/>
          <w:szCs w:val="20"/>
          <w:lang w:val="en-US"/>
        </w:rPr>
        <w:t>OM</w:t>
      </w:r>
      <w:r>
        <w:rPr>
          <w:rFonts w:ascii="Times New Roman" w:eastAsia="Times New Roman" w:hAnsi="Times New Roman" w:cs="Times New Roman"/>
          <w:sz w:val="20"/>
          <w:szCs w:val="20"/>
          <w:lang w:val="en-US"/>
        </w:rPr>
        <w:t xml:space="preserve">) and solve it using </w:t>
      </w:r>
      <w:r w:rsidR="00357996">
        <w:rPr>
          <w:rFonts w:ascii="Times New Roman" w:eastAsia="Times New Roman" w:hAnsi="Times New Roman" w:cs="Times New Roman"/>
          <w:sz w:val="20"/>
          <w:szCs w:val="20"/>
          <w:lang w:val="en-US"/>
        </w:rPr>
        <w:t xml:space="preserve">mixed-integer nonlinear programming (MINLP) </w:t>
      </w:r>
      <w:r>
        <w:rPr>
          <w:rFonts w:ascii="Times New Roman" w:eastAsia="Times New Roman" w:hAnsi="Times New Roman" w:cs="Times New Roman"/>
          <w:sz w:val="20"/>
          <w:szCs w:val="20"/>
          <w:lang w:val="en-US"/>
        </w:rPr>
        <w:t xml:space="preserve">or </w:t>
      </w:r>
      <w:r w:rsidR="007A081C">
        <w:rPr>
          <w:rFonts w:ascii="Times New Roman" w:eastAsia="Times New Roman" w:hAnsi="Times New Roman" w:cs="Times New Roman"/>
          <w:sz w:val="20"/>
          <w:szCs w:val="20"/>
          <w:lang w:val="en-US"/>
        </w:rPr>
        <w:t>m</w:t>
      </w:r>
      <w:r w:rsidR="00645EE3">
        <w:rPr>
          <w:rFonts w:ascii="Times New Roman" w:eastAsia="Times New Roman" w:hAnsi="Times New Roman" w:cs="Times New Roman"/>
          <w:sz w:val="20"/>
          <w:szCs w:val="20"/>
          <w:lang w:val="en-US"/>
        </w:rPr>
        <w:t xml:space="preserve">etaheuristic </w:t>
      </w:r>
      <w:r>
        <w:rPr>
          <w:rFonts w:ascii="Times New Roman" w:eastAsia="Times New Roman" w:hAnsi="Times New Roman" w:cs="Times New Roman"/>
          <w:sz w:val="20"/>
          <w:szCs w:val="20"/>
          <w:lang w:val="en-US"/>
        </w:rPr>
        <w:t>optimization methods</w:t>
      </w:r>
      <w:r w:rsidR="00645EE3">
        <w:rPr>
          <w:rFonts w:ascii="Times New Roman" w:eastAsia="Times New Roman" w:hAnsi="Times New Roman" w:cs="Times New Roman"/>
          <w:sz w:val="20"/>
          <w:szCs w:val="20"/>
          <w:lang w:val="en-US"/>
        </w:rPr>
        <w:t>, such as GA, PSO, SA, etc.</w:t>
      </w:r>
      <w:del w:id="3" w:author="Argimiro Secchi" w:date="2026-04-07T01:37:00Z" w16du:dateUtc="2026-04-07T04:37:00Z">
        <w:r w:rsidDel="007A081C">
          <w:rPr>
            <w:rFonts w:ascii="Times New Roman" w:eastAsia="Times New Roman" w:hAnsi="Times New Roman" w:cs="Times New Roman"/>
            <w:sz w:val="20"/>
            <w:szCs w:val="20"/>
            <w:lang w:val="en-US"/>
          </w:rPr>
          <w:delText>.</w:delText>
        </w:r>
      </w:del>
      <w:r>
        <w:rPr>
          <w:rFonts w:ascii="Times New Roman" w:eastAsia="Times New Roman" w:hAnsi="Times New Roman" w:cs="Times New Roman"/>
          <w:sz w:val="20"/>
          <w:szCs w:val="20"/>
          <w:lang w:val="en-US"/>
        </w:rPr>
        <w:t xml:space="preserve"> However, </w:t>
      </w:r>
      <w:r w:rsidR="00645EE3">
        <w:rPr>
          <w:rFonts w:ascii="Times New Roman" w:eastAsia="Times New Roman" w:hAnsi="Times New Roman" w:cs="Times New Roman"/>
          <w:sz w:val="20"/>
          <w:szCs w:val="20"/>
          <w:lang w:val="en-US"/>
        </w:rPr>
        <w:t xml:space="preserve">mathematical programming </w:t>
      </w:r>
      <w:r>
        <w:rPr>
          <w:rFonts w:ascii="Times New Roman" w:eastAsia="Times New Roman" w:hAnsi="Times New Roman" w:cs="Times New Roman"/>
          <w:sz w:val="20"/>
          <w:szCs w:val="20"/>
          <w:lang w:val="en-US"/>
        </w:rPr>
        <w:t xml:space="preserve">methods, such as branch-and-bound or relaxation methods, are computationally expensive and prone to converging at local minima, while </w:t>
      </w:r>
      <w:r w:rsidR="00645EE3">
        <w:rPr>
          <w:rFonts w:ascii="Times New Roman" w:eastAsia="Times New Roman" w:hAnsi="Times New Roman" w:cs="Times New Roman"/>
          <w:sz w:val="20"/>
          <w:szCs w:val="20"/>
          <w:lang w:val="en-US"/>
        </w:rPr>
        <w:t xml:space="preserve">metaheuristic </w:t>
      </w:r>
      <w:r>
        <w:rPr>
          <w:rFonts w:ascii="Times New Roman" w:eastAsia="Times New Roman" w:hAnsi="Times New Roman" w:cs="Times New Roman"/>
          <w:sz w:val="20"/>
          <w:szCs w:val="20"/>
          <w:lang w:val="en-US"/>
        </w:rPr>
        <w:t>ones require parameter tuning</w:t>
      </w:r>
      <w:r w:rsidR="00645EE3">
        <w:rPr>
          <w:rFonts w:ascii="Times New Roman" w:eastAsia="Times New Roman" w:hAnsi="Times New Roman" w:cs="Times New Roman"/>
          <w:sz w:val="20"/>
          <w:szCs w:val="20"/>
          <w:lang w:val="en-US"/>
        </w:rPr>
        <w:t xml:space="preserve"> and do not guarantee optimality.</w:t>
      </w:r>
    </w:p>
    <w:p w14:paraId="6D6CE37F" w14:textId="77777777" w:rsidR="00645EE3" w:rsidRDefault="00645EE3">
      <w:pPr>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lang w:val="en-US"/>
        </w:rPr>
        <w:pPrChange w:id="4" w:author="Lucas F Santos de Jesus" w:date="2026-04-07T21:23:00Z" w16du:dateUtc="2026-04-08T00:23:00Z">
          <w:pPr>
            <w:pBdr>
              <w:top w:val="nil"/>
              <w:left w:val="nil"/>
              <w:bottom w:val="nil"/>
              <w:right w:val="nil"/>
              <w:between w:val="nil"/>
            </w:pBdr>
            <w:spacing w:after="0" w:line="240" w:lineRule="auto"/>
            <w:jc w:val="both"/>
          </w:pPr>
        </w:pPrChange>
      </w:pPr>
    </w:p>
    <w:p w14:paraId="17401BBE" w14:textId="74DD8DB4" w:rsidR="00D55FD4" w:rsidDel="00A476B9" w:rsidRDefault="00325E57">
      <w:pPr>
        <w:pBdr>
          <w:top w:val="nil"/>
          <w:left w:val="nil"/>
          <w:bottom w:val="nil"/>
          <w:right w:val="nil"/>
          <w:between w:val="nil"/>
        </w:pBdr>
        <w:spacing w:after="0" w:line="240" w:lineRule="auto"/>
        <w:ind w:firstLine="567"/>
        <w:jc w:val="both"/>
        <w:rPr>
          <w:ins w:id="5" w:author="Miguel Bagajewicz" w:date="2026-04-06T20:30:00Z" w16du:dateUtc="2026-04-07T01:30:00Z"/>
          <w:del w:id="6" w:author="Lucas F Santos de Jesus" w:date="2026-04-07T21:11:00Z" w16du:dateUtc="2026-04-08T00:11:00Z"/>
          <w:rFonts w:ascii="Times New Roman" w:eastAsia="Times New Roman" w:hAnsi="Times New Roman" w:cs="Times New Roman"/>
          <w:sz w:val="20"/>
          <w:szCs w:val="20"/>
          <w:lang w:val="en-US"/>
        </w:rPr>
        <w:pPrChange w:id="7" w:author="Lucas F Santos de Jesus" w:date="2026-04-07T21:23:00Z" w16du:dateUtc="2026-04-08T00:23:00Z">
          <w:pPr>
            <w:pBdr>
              <w:top w:val="nil"/>
              <w:left w:val="nil"/>
              <w:bottom w:val="nil"/>
              <w:right w:val="nil"/>
              <w:between w:val="nil"/>
            </w:pBdr>
            <w:spacing w:after="0" w:line="240" w:lineRule="auto"/>
            <w:jc w:val="both"/>
          </w:pPr>
        </w:pPrChange>
      </w:pPr>
      <w:r>
        <w:rPr>
          <w:rFonts w:ascii="Times New Roman" w:eastAsia="Times New Roman" w:hAnsi="Times New Roman" w:cs="Times New Roman"/>
          <w:sz w:val="20"/>
          <w:szCs w:val="20"/>
          <w:lang w:val="en-US"/>
        </w:rPr>
        <w:t>To address this, we propose a framework for the globally optimal design of reactive distillation systems</w:t>
      </w:r>
      <w:r w:rsidR="00645EE3">
        <w:rPr>
          <w:rFonts w:ascii="Times New Roman" w:eastAsia="Times New Roman" w:hAnsi="Times New Roman" w:cs="Times New Roman"/>
          <w:sz w:val="20"/>
          <w:szCs w:val="20"/>
          <w:lang w:val="en-US"/>
        </w:rPr>
        <w:t xml:space="preserve"> maximizing profit.</w:t>
      </w:r>
      <w:r>
        <w:rPr>
          <w:rFonts w:ascii="Times New Roman" w:eastAsia="Times New Roman" w:hAnsi="Times New Roman" w:cs="Times New Roman"/>
          <w:sz w:val="20"/>
          <w:szCs w:val="20"/>
          <w:lang w:val="en-US"/>
        </w:rPr>
        <w:t xml:space="preserve"> </w:t>
      </w:r>
      <w:r w:rsidR="00645EE3">
        <w:rPr>
          <w:rFonts w:ascii="Times New Roman" w:eastAsia="Times New Roman" w:hAnsi="Times New Roman" w:cs="Times New Roman"/>
          <w:sz w:val="20"/>
          <w:szCs w:val="20"/>
          <w:lang w:val="en-US"/>
        </w:rPr>
        <w:t xml:space="preserve">We reformulate the model </w:t>
      </w:r>
      <w:del w:id="8" w:author="Lucas F Santos de Jesus" w:date="2026-04-07T21:15:00Z" w16du:dateUtc="2026-04-08T00:15:00Z">
        <w:r w:rsidR="00645EE3" w:rsidDel="000A1694">
          <w:rPr>
            <w:rFonts w:ascii="Times New Roman" w:eastAsia="Times New Roman" w:hAnsi="Times New Roman" w:cs="Times New Roman"/>
            <w:sz w:val="20"/>
            <w:szCs w:val="20"/>
            <w:lang w:val="en-US"/>
          </w:rPr>
          <w:delText>into a bilevel optimization</w:delText>
        </w:r>
        <w:r w:rsidR="006134C8" w:rsidDel="000A1694">
          <w:rPr>
            <w:rFonts w:ascii="Times New Roman" w:eastAsia="Times New Roman" w:hAnsi="Times New Roman" w:cs="Times New Roman"/>
            <w:sz w:val="20"/>
            <w:szCs w:val="20"/>
            <w:lang w:val="en-US"/>
          </w:rPr>
          <w:delText xml:space="preserve">: a discrete optimization </w:delText>
        </w:r>
        <w:r w:rsidR="00645EE3" w:rsidDel="000A1694">
          <w:rPr>
            <w:rFonts w:ascii="Times New Roman" w:eastAsia="Times New Roman" w:hAnsi="Times New Roman" w:cs="Times New Roman"/>
            <w:sz w:val="20"/>
            <w:szCs w:val="20"/>
            <w:lang w:val="en-US"/>
          </w:rPr>
          <w:delText xml:space="preserve">as the leader </w:delText>
        </w:r>
        <w:r w:rsidR="006134C8" w:rsidDel="000A1694">
          <w:rPr>
            <w:rFonts w:ascii="Times New Roman" w:eastAsia="Times New Roman" w:hAnsi="Times New Roman" w:cs="Times New Roman"/>
            <w:sz w:val="20"/>
            <w:szCs w:val="20"/>
            <w:lang w:val="en-US"/>
          </w:rPr>
          <w:delText xml:space="preserve">problem and a </w:delText>
        </w:r>
        <w:r w:rsidR="00645EE3" w:rsidDel="000A1694">
          <w:rPr>
            <w:rFonts w:ascii="Times New Roman" w:eastAsia="Times New Roman" w:hAnsi="Times New Roman" w:cs="Times New Roman"/>
            <w:sz w:val="20"/>
            <w:szCs w:val="20"/>
            <w:lang w:val="en-US"/>
          </w:rPr>
          <w:delText xml:space="preserve">follower </w:delText>
        </w:r>
        <w:r w:rsidR="006134C8" w:rsidDel="000A1694">
          <w:rPr>
            <w:rFonts w:ascii="Times New Roman" w:eastAsia="Times New Roman" w:hAnsi="Times New Roman" w:cs="Times New Roman"/>
            <w:sz w:val="20"/>
            <w:szCs w:val="20"/>
            <w:lang w:val="en-US"/>
          </w:rPr>
          <w:delText>continuous one</w:delText>
        </w:r>
      </w:del>
      <w:ins w:id="9" w:author="Lucas F Santos de Jesus" w:date="2026-04-07T21:15:00Z" w16du:dateUtc="2026-04-08T00:15:00Z">
        <w:r w:rsidR="000A1694">
          <w:rPr>
            <w:rFonts w:ascii="Times New Roman" w:eastAsia="Times New Roman" w:hAnsi="Times New Roman" w:cs="Times New Roman"/>
            <w:sz w:val="20"/>
            <w:szCs w:val="20"/>
            <w:lang w:val="en-US"/>
          </w:rPr>
          <w:t>as a bilevel optimization: a discrete optimization as the leader problem and a continuous one as the follower problem</w:t>
        </w:r>
      </w:ins>
      <w:r>
        <w:rPr>
          <w:rFonts w:ascii="Times New Roman" w:eastAsia="Times New Roman" w:hAnsi="Times New Roman" w:cs="Times New Roman"/>
          <w:sz w:val="20"/>
          <w:szCs w:val="20"/>
          <w:lang w:val="en-US"/>
        </w:rPr>
        <w:t xml:space="preserve">. The discrete subproblem defines the structural variables, such as the number of stages, the positions of reactive trays, and the feed location. </w:t>
      </w:r>
      <w:r w:rsidR="00645EE3">
        <w:rPr>
          <w:rFonts w:ascii="Times New Roman" w:eastAsia="Times New Roman" w:hAnsi="Times New Roman" w:cs="Times New Roman"/>
          <w:sz w:val="20"/>
          <w:szCs w:val="20"/>
          <w:lang w:val="en-US"/>
        </w:rPr>
        <w:t>For each</w:t>
      </w:r>
      <w:del w:id="10" w:author="Miguel Bagajewicz" w:date="2026-04-06T20:32:00Z" w16du:dateUtc="2026-04-07T01:32:00Z">
        <w:r w:rsidDel="00645EE3">
          <w:rPr>
            <w:rFonts w:ascii="Times New Roman" w:eastAsia="Times New Roman" w:hAnsi="Times New Roman" w:cs="Times New Roman"/>
            <w:sz w:val="20"/>
            <w:szCs w:val="20"/>
            <w:lang w:val="en-US"/>
          </w:rPr>
          <w:delText>a</w:delText>
        </w:r>
      </w:del>
      <w:r>
        <w:rPr>
          <w:rFonts w:ascii="Times New Roman" w:eastAsia="Times New Roman" w:hAnsi="Times New Roman" w:cs="Times New Roman"/>
          <w:sz w:val="20"/>
          <w:szCs w:val="20"/>
          <w:lang w:val="en-US"/>
        </w:rPr>
        <w:t xml:space="preserve"> discrete configuration, the resulting </w:t>
      </w:r>
      <w:del w:id="11" w:author="Lucas F Santos de Jesus" w:date="2026-04-07T21:14:00Z" w16du:dateUtc="2026-04-08T00:14:00Z">
        <w:r w:rsidR="00645EE3" w:rsidDel="000A1694">
          <w:rPr>
            <w:rFonts w:ascii="Times New Roman" w:eastAsia="Times New Roman" w:hAnsi="Times New Roman" w:cs="Times New Roman"/>
            <w:sz w:val="20"/>
            <w:szCs w:val="20"/>
            <w:lang w:val="en-US"/>
          </w:rPr>
          <w:delText>second level</w:delText>
        </w:r>
      </w:del>
      <w:ins w:id="12" w:author="Lucas F Santos de Jesus" w:date="2026-04-07T21:14:00Z" w16du:dateUtc="2026-04-08T00:14:00Z">
        <w:r w:rsidR="000A1694">
          <w:rPr>
            <w:rFonts w:ascii="Times New Roman" w:eastAsia="Times New Roman" w:hAnsi="Times New Roman" w:cs="Times New Roman"/>
            <w:sz w:val="20"/>
            <w:szCs w:val="20"/>
            <w:lang w:val="en-US"/>
          </w:rPr>
          <w:t>second-level</w:t>
        </w:r>
      </w:ins>
      <w:r w:rsidR="00645EE3">
        <w:rPr>
          <w:rFonts w:ascii="Times New Roman" w:eastAsia="Times New Roman" w:hAnsi="Times New Roman" w:cs="Times New Roman"/>
          <w:sz w:val="20"/>
          <w:szCs w:val="20"/>
          <w:lang w:val="en-US"/>
        </w:rPr>
        <w:t xml:space="preserve"> </w:t>
      </w:r>
      <w:r w:rsidR="006134C8">
        <w:rPr>
          <w:rFonts w:ascii="Times New Roman" w:eastAsia="Times New Roman" w:hAnsi="Times New Roman" w:cs="Times New Roman"/>
          <w:sz w:val="20"/>
          <w:szCs w:val="20"/>
          <w:lang w:val="en-US"/>
        </w:rPr>
        <w:t>nonlinear programming</w:t>
      </w:r>
      <w:r>
        <w:rPr>
          <w:rFonts w:ascii="Times New Roman" w:eastAsia="Times New Roman" w:hAnsi="Times New Roman" w:cs="Times New Roman"/>
          <w:sz w:val="20"/>
          <w:szCs w:val="20"/>
          <w:lang w:val="en-US"/>
        </w:rPr>
        <w:t xml:space="preserve"> </w:t>
      </w:r>
      <w:del w:id="13" w:author="Lucas F Santos de Jesus" w:date="2026-04-14T15:33:00Z" w16du:dateUtc="2026-04-14T18:33:00Z">
        <w:r w:rsidDel="0080705B">
          <w:rPr>
            <w:rFonts w:ascii="Times New Roman" w:eastAsia="Times New Roman" w:hAnsi="Times New Roman" w:cs="Times New Roman"/>
            <w:sz w:val="20"/>
            <w:szCs w:val="20"/>
            <w:lang w:val="en-US"/>
          </w:rPr>
          <w:delText>subproblem</w:delText>
        </w:r>
        <w:r w:rsidR="006134C8" w:rsidDel="0080705B">
          <w:rPr>
            <w:rFonts w:ascii="Times New Roman" w:eastAsia="Times New Roman" w:hAnsi="Times New Roman" w:cs="Times New Roman"/>
            <w:sz w:val="20"/>
            <w:szCs w:val="20"/>
            <w:lang w:val="en-US"/>
          </w:rPr>
          <w:delText xml:space="preserve"> (NLP) is solved </w:delText>
        </w:r>
        <w:r w:rsidR="00645EE3" w:rsidDel="0080705B">
          <w:rPr>
            <w:rFonts w:ascii="Times New Roman" w:eastAsia="Times New Roman" w:hAnsi="Times New Roman" w:cs="Times New Roman"/>
            <w:sz w:val="20"/>
            <w:szCs w:val="20"/>
            <w:lang w:val="en-US"/>
          </w:rPr>
          <w:delText xml:space="preserve">to </w:delText>
        </w:r>
        <w:r w:rsidR="006134C8" w:rsidDel="0080705B">
          <w:rPr>
            <w:rFonts w:ascii="Times New Roman" w:eastAsia="Times New Roman" w:hAnsi="Times New Roman" w:cs="Times New Roman"/>
            <w:sz w:val="20"/>
            <w:szCs w:val="20"/>
            <w:lang w:val="en-US"/>
          </w:rPr>
          <w:delText>global optimality,</w:delText>
        </w:r>
      </w:del>
      <w:ins w:id="14" w:author="Lucas F Santos de Jesus" w:date="2026-04-14T15:33:00Z" w16du:dateUtc="2026-04-14T18:33:00Z">
        <w:r w:rsidR="0080705B">
          <w:rPr>
            <w:rFonts w:ascii="Times New Roman" w:eastAsia="Times New Roman" w:hAnsi="Times New Roman" w:cs="Times New Roman"/>
            <w:sz w:val="20"/>
            <w:szCs w:val="20"/>
            <w:lang w:val="en-US"/>
          </w:rPr>
          <w:t>(NLP) subproblem is solved to global optimality</w:t>
        </w:r>
      </w:ins>
      <w:r w:rsidR="006134C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 xml:space="preserve">using </w:t>
      </w:r>
      <w:r w:rsidR="001763B9">
        <w:rPr>
          <w:rFonts w:ascii="Times New Roman" w:eastAsia="Times New Roman" w:hAnsi="Times New Roman" w:cs="Times New Roman"/>
          <w:sz w:val="20"/>
          <w:szCs w:val="20"/>
          <w:lang w:val="en-US"/>
        </w:rPr>
        <w:t xml:space="preserve">the </w:t>
      </w:r>
      <w:r>
        <w:rPr>
          <w:rFonts w:ascii="Times New Roman" w:eastAsia="Times New Roman" w:hAnsi="Times New Roman" w:cs="Times New Roman"/>
          <w:sz w:val="20"/>
          <w:szCs w:val="20"/>
          <w:lang w:val="en-US"/>
        </w:rPr>
        <w:t>BARON</w:t>
      </w:r>
      <w:r w:rsidR="006134C8">
        <w:rPr>
          <w:rFonts w:ascii="Times New Roman" w:eastAsia="Times New Roman" w:hAnsi="Times New Roman" w:cs="Times New Roman"/>
          <w:sz w:val="20"/>
          <w:szCs w:val="20"/>
          <w:lang w:val="en-US"/>
        </w:rPr>
        <w:t xml:space="preserve"> solve</w:t>
      </w:r>
      <w:ins w:id="15" w:author="Lucas F Santos de Jesus" w:date="2026-04-14T15:33:00Z" w16du:dateUtc="2026-04-14T18:33:00Z">
        <w:r w:rsidR="00B508AD">
          <w:rPr>
            <w:rFonts w:ascii="Times New Roman" w:eastAsia="Times New Roman" w:hAnsi="Times New Roman" w:cs="Times New Roman"/>
            <w:sz w:val="20"/>
            <w:szCs w:val="20"/>
            <w:lang w:val="en-US"/>
          </w:rPr>
          <w:t>r</w:t>
        </w:r>
      </w:ins>
      <w:del w:id="16" w:author="Lucas F Santos de Jesus" w:date="2026-04-14T15:33:00Z" w16du:dateUtc="2026-04-14T18:33:00Z">
        <w:r w:rsidR="006134C8" w:rsidDel="00B508AD">
          <w:rPr>
            <w:rFonts w:ascii="Times New Roman" w:eastAsia="Times New Roman" w:hAnsi="Times New Roman" w:cs="Times New Roman"/>
            <w:sz w:val="20"/>
            <w:szCs w:val="20"/>
            <w:lang w:val="en-US"/>
          </w:rPr>
          <w:delText>r</w:delText>
        </w:r>
        <w:r w:rsidDel="00B508AD">
          <w:rPr>
            <w:rFonts w:ascii="Times New Roman" w:eastAsia="Times New Roman" w:hAnsi="Times New Roman" w:cs="Times New Roman"/>
            <w:sz w:val="20"/>
            <w:szCs w:val="20"/>
            <w:lang w:val="en-US"/>
          </w:rPr>
          <w:delText xml:space="preserve"> </w:delText>
        </w:r>
        <w:r w:rsidR="00D55FD4" w:rsidDel="00B508AD">
          <w:rPr>
            <w:rFonts w:ascii="Times New Roman" w:eastAsia="Times New Roman" w:hAnsi="Times New Roman" w:cs="Times New Roman"/>
            <w:sz w:val="20"/>
            <w:szCs w:val="20"/>
            <w:lang w:val="en-US"/>
          </w:rPr>
          <w:fldChar w:fldCharType="begin"/>
        </w:r>
        <w:r w:rsidR="00DE7B7F" w:rsidDel="00B508AD">
          <w:rPr>
            <w:rFonts w:ascii="Times New Roman" w:eastAsia="Times New Roman" w:hAnsi="Times New Roman" w:cs="Times New Roman"/>
            <w:sz w:val="20"/>
            <w:szCs w:val="20"/>
            <w:lang w:val="en-US"/>
          </w:rPr>
          <w:delInstrText xml:space="preserve"> ADDIN ZOTERO_ITEM CSL_CITATION {"citationID":"hvws80bS","properties":{"formattedCitation":"(Zhang &amp; Sahinidis, 2025)","plainCitation":"(Zhang &amp; Sahinidis, 2025)","noteIndex":0},"citationItems":[{"id":4260,"uris":["http://zotero.org/users/9814997/items/VL6NYAVI"],"itemData":{"id":4260,"type":"article-journal","citation-key":"zhangSolvingContinuousDiscrete2025","container-title":"Computational Optimization and Applications","DOI":"10.1007/s10589-024-00633-0","ISSN":"0926-6003, 1573-2894","issue":"3","journalAbbreviation":"Comput Optim Appl","language":"en","page":"1123-1161","source":"DOI.org (Crossref)","title":"Solving continuous and discrete nonlinear programs with BARON","volume":"92","author":[{"family":"Zhang","given":"Yi"},{"family":"Sahinidis","given":"Nikolaos V."}],"issued":{"date-parts":[["2025",12]]}}}],"schema":"https://github.com/citation-style-language/schema/raw/master/csl-citation.json"} </w:delInstrText>
        </w:r>
        <w:r w:rsidR="00D55FD4" w:rsidDel="00B508AD">
          <w:rPr>
            <w:rFonts w:ascii="Times New Roman" w:eastAsia="Times New Roman" w:hAnsi="Times New Roman" w:cs="Times New Roman"/>
            <w:sz w:val="20"/>
            <w:szCs w:val="20"/>
            <w:lang w:val="en-US"/>
          </w:rPr>
          <w:fldChar w:fldCharType="separate"/>
        </w:r>
        <w:r w:rsidR="00D55FD4" w:rsidRPr="006C3DAC" w:rsidDel="00B508AD">
          <w:rPr>
            <w:rFonts w:ascii="Times New Roman" w:hAnsi="Times New Roman" w:cs="Times New Roman"/>
            <w:sz w:val="20"/>
            <w:lang w:val="en-US"/>
          </w:rPr>
          <w:delText>(Zhang &amp; Sahinidis, 2025)</w:delText>
        </w:r>
        <w:r w:rsidR="00D55FD4" w:rsidDel="00B508AD">
          <w:rPr>
            <w:rFonts w:ascii="Times New Roman" w:eastAsia="Times New Roman" w:hAnsi="Times New Roman" w:cs="Times New Roman"/>
            <w:sz w:val="20"/>
            <w:szCs w:val="20"/>
            <w:lang w:val="en-US"/>
          </w:rPr>
          <w:fldChar w:fldCharType="end"/>
        </w:r>
      </w:del>
      <w:r w:rsidR="00D55FD4" w:rsidRPr="00D55FD4">
        <w:rPr>
          <w:rFonts w:ascii="Times New Roman" w:eastAsia="Times New Roman" w:hAnsi="Times New Roman" w:cs="Times New Roman"/>
          <w:sz w:val="20"/>
          <w:szCs w:val="20"/>
          <w:lang w:val="en-US"/>
        </w:rPr>
        <w:t>.</w:t>
      </w:r>
    </w:p>
    <w:p w14:paraId="7CE2D872" w14:textId="77777777" w:rsidR="00645EE3" w:rsidRDefault="00645EE3">
      <w:pPr>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lang w:val="en-US"/>
        </w:rPr>
        <w:pPrChange w:id="17" w:author="Lucas F Santos de Jesus" w:date="2026-04-07T21:23:00Z" w16du:dateUtc="2026-04-08T00:23:00Z">
          <w:pPr>
            <w:pBdr>
              <w:top w:val="nil"/>
              <w:left w:val="nil"/>
              <w:bottom w:val="nil"/>
              <w:right w:val="nil"/>
              <w:between w:val="nil"/>
            </w:pBdr>
            <w:spacing w:after="0" w:line="240" w:lineRule="auto"/>
            <w:jc w:val="both"/>
          </w:pPr>
        </w:pPrChange>
      </w:pPr>
    </w:p>
    <w:p w14:paraId="1F0F4489" w14:textId="5949F7CE" w:rsidR="00645EE3" w:rsidDel="00A476B9" w:rsidRDefault="00325E57">
      <w:pPr>
        <w:pBdr>
          <w:top w:val="nil"/>
          <w:left w:val="nil"/>
          <w:bottom w:val="nil"/>
          <w:right w:val="nil"/>
          <w:between w:val="nil"/>
        </w:pBdr>
        <w:spacing w:after="0" w:line="240" w:lineRule="auto"/>
        <w:ind w:firstLine="567"/>
        <w:jc w:val="both"/>
        <w:rPr>
          <w:del w:id="18" w:author="Lucas F Santos de Jesus" w:date="2026-04-07T21:11:00Z" w16du:dateUtc="2026-04-08T00:11:00Z"/>
          <w:rFonts w:ascii="Times New Roman" w:eastAsia="Times New Roman" w:hAnsi="Times New Roman" w:cs="Times New Roman"/>
          <w:sz w:val="20"/>
          <w:szCs w:val="20"/>
          <w:lang w:val="en-US"/>
        </w:rPr>
        <w:pPrChange w:id="19" w:author="Lucas F Santos de Jesus" w:date="2026-04-07T21:23:00Z" w16du:dateUtc="2026-04-08T00:23:00Z">
          <w:pPr>
            <w:pBdr>
              <w:top w:val="nil"/>
              <w:left w:val="nil"/>
              <w:bottom w:val="nil"/>
              <w:right w:val="nil"/>
              <w:between w:val="nil"/>
            </w:pBdr>
            <w:spacing w:after="0" w:line="240" w:lineRule="auto"/>
            <w:jc w:val="both"/>
          </w:pPr>
        </w:pPrChange>
      </w:pPr>
      <w:r>
        <w:rPr>
          <w:rFonts w:ascii="Times New Roman" w:eastAsia="Times New Roman" w:hAnsi="Times New Roman" w:cs="Times New Roman"/>
          <w:sz w:val="20"/>
          <w:szCs w:val="20"/>
          <w:lang w:val="en-US"/>
        </w:rPr>
        <w:t xml:space="preserve">For the discrete </w:t>
      </w:r>
      <w:r w:rsidR="00645EE3">
        <w:rPr>
          <w:rFonts w:ascii="Times New Roman" w:eastAsia="Times New Roman" w:hAnsi="Times New Roman" w:cs="Times New Roman"/>
          <w:sz w:val="20"/>
          <w:szCs w:val="20"/>
          <w:lang w:val="en-US"/>
        </w:rPr>
        <w:t xml:space="preserve">leader (outer) </w:t>
      </w:r>
      <w:r>
        <w:rPr>
          <w:rFonts w:ascii="Times New Roman" w:eastAsia="Times New Roman" w:hAnsi="Times New Roman" w:cs="Times New Roman"/>
          <w:sz w:val="20"/>
          <w:szCs w:val="20"/>
          <w:lang w:val="en-US"/>
        </w:rPr>
        <w:t xml:space="preserve">loop, we use </w:t>
      </w:r>
      <w:r w:rsidR="00645EE3">
        <w:rPr>
          <w:rFonts w:ascii="Times New Roman" w:eastAsia="Times New Roman" w:hAnsi="Times New Roman" w:cs="Times New Roman"/>
          <w:sz w:val="20"/>
          <w:szCs w:val="20"/>
          <w:lang w:val="en-US"/>
        </w:rPr>
        <w:t xml:space="preserve">DIRECT </w:t>
      </w:r>
      <w:r>
        <w:rPr>
          <w:rFonts w:ascii="Times New Roman" w:eastAsia="Times New Roman" w:hAnsi="Times New Roman" w:cs="Times New Roman"/>
          <w:sz w:val="20"/>
          <w:szCs w:val="20"/>
          <w:lang w:val="en-US"/>
        </w:rPr>
        <w:t xml:space="preserve">(Dividing Rectangles), a deterministic global optimization algorithm that balances exploration and exploitation by successively dividing the search space </w:t>
      </w:r>
      <w:r>
        <w:rPr>
          <w:rFonts w:ascii="Times New Roman" w:eastAsia="Times New Roman" w:hAnsi="Times New Roman" w:cs="Times New Roman"/>
          <w:sz w:val="20"/>
          <w:szCs w:val="20"/>
          <w:lang w:val="en-US"/>
        </w:rPr>
        <w:fldChar w:fldCharType="begin"/>
      </w:r>
      <w:r>
        <w:rPr>
          <w:rFonts w:ascii="Times New Roman" w:eastAsia="Times New Roman" w:hAnsi="Times New Roman" w:cs="Times New Roman"/>
          <w:sz w:val="20"/>
          <w:szCs w:val="20"/>
          <w:lang w:val="en-US"/>
        </w:rPr>
        <w:instrText xml:space="preserve"> ADDIN ZOTERO_ITEM CSL_CITATION {"citationID":"Z56eBvck","properties":{"formattedCitation":"(Jones et al., 1993)","plainCitation":"(Jones et al., 1993)","noteIndex":0},"citationItems":[{"id":4261,"uris":["http://zotero.org/users/9814997/items/PJMMGZ8A"],"itemData":{"id":4261,"type":"article-journal","abstract":"We present a new algorithm for finding the global minimum of a multivariate function subject to simple bounds. The algorithm is a modification of the standard Lipschitzian approach that eliminates the need to specify a Lipschitz constant. This is done by carrying out simultaneous searches using all possible constants from zero to infinity. On nine standard test functions, the new algorithm converges in fewer function evaluations than most competing methods.","citation-key":"jonesLipschitzianOptimizationLipschitz1993","container-title":"Journal of Optimization Theory and Applications","DOI":"10.1007/BF00941892","ISSN":"1573-2878","issue":"1","journalAbbreviation":"J Optim Theory Appl","language":"en","page":"157-181","source":"Springer Link","title":"Lipschitzian optimization without the Lipschitz constant","volume":"79","author":[{"family":"Jones","given":"D. R."},{"family":"Perttunen","given":"C. D."},{"family":"Stuckman","given":"B. E."}],"issued":{"date-parts":[["1993",10,1]]}}}],"schema":"https://github.com/citation-style-language/schema/raw/master/csl-citation.json"} </w:instrText>
      </w:r>
      <w:r>
        <w:rPr>
          <w:rFonts w:ascii="Times New Roman" w:eastAsia="Times New Roman" w:hAnsi="Times New Roman" w:cs="Times New Roman"/>
          <w:sz w:val="20"/>
          <w:szCs w:val="20"/>
          <w:lang w:val="en-US"/>
        </w:rPr>
        <w:fldChar w:fldCharType="separate"/>
      </w:r>
      <w:r w:rsidRPr="00325E57">
        <w:rPr>
          <w:rFonts w:ascii="Times New Roman" w:hAnsi="Times New Roman" w:cs="Times New Roman"/>
          <w:sz w:val="20"/>
          <w:lang w:val="en-US"/>
        </w:rPr>
        <w:t>(Jones et al., 1993)</w:t>
      </w:r>
      <w:r>
        <w:rPr>
          <w:rFonts w:ascii="Times New Roman" w:eastAsia="Times New Roman" w:hAnsi="Times New Roman" w:cs="Times New Roman"/>
          <w:sz w:val="20"/>
          <w:szCs w:val="20"/>
          <w:lang w:val="en-US"/>
        </w:rPr>
        <w:fldChar w:fldCharType="end"/>
      </w:r>
      <w:r>
        <w:rPr>
          <w:rFonts w:ascii="Times New Roman" w:eastAsia="Times New Roman" w:hAnsi="Times New Roman" w:cs="Times New Roman"/>
          <w:sz w:val="20"/>
          <w:szCs w:val="20"/>
          <w:lang w:val="en-US"/>
        </w:rPr>
        <w:t>. Since D</w:t>
      </w:r>
      <w:r w:rsidR="007A081C">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lang w:val="en-US"/>
        </w:rPr>
        <w:t>R</w:t>
      </w:r>
      <w:r w:rsidR="007A081C">
        <w:rPr>
          <w:rFonts w:ascii="Times New Roman" w:eastAsia="Times New Roman" w:hAnsi="Times New Roman" w:cs="Times New Roman"/>
          <w:sz w:val="20"/>
          <w:szCs w:val="20"/>
          <w:lang w:val="en-US"/>
        </w:rPr>
        <w:t>ECT</w:t>
      </w:r>
      <w:r>
        <w:rPr>
          <w:rFonts w:ascii="Times New Roman" w:eastAsia="Times New Roman" w:hAnsi="Times New Roman" w:cs="Times New Roman"/>
          <w:sz w:val="20"/>
          <w:szCs w:val="20"/>
          <w:lang w:val="en-US"/>
        </w:rPr>
        <w:t xml:space="preserve"> is a global solver, pairing it with BARON is expected to find the global optimum. </w:t>
      </w:r>
    </w:p>
    <w:p w14:paraId="0B93E19B" w14:textId="77777777" w:rsidR="00645EE3" w:rsidRDefault="00645EE3">
      <w:pPr>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lang w:val="en-US"/>
        </w:rPr>
        <w:pPrChange w:id="20" w:author="Lucas F Santos de Jesus" w:date="2026-04-07T21:23:00Z" w16du:dateUtc="2026-04-08T00:23:00Z">
          <w:pPr>
            <w:pBdr>
              <w:top w:val="nil"/>
              <w:left w:val="nil"/>
              <w:bottom w:val="nil"/>
              <w:right w:val="nil"/>
              <w:between w:val="nil"/>
            </w:pBdr>
            <w:spacing w:after="0" w:line="240" w:lineRule="auto"/>
            <w:jc w:val="both"/>
          </w:pPr>
        </w:pPrChange>
      </w:pPr>
    </w:p>
    <w:p w14:paraId="0B9118B4" w14:textId="42EE9680" w:rsidR="00D55FD4" w:rsidDel="00A476B9" w:rsidRDefault="00325E57">
      <w:pPr>
        <w:pBdr>
          <w:top w:val="nil"/>
          <w:left w:val="nil"/>
          <w:bottom w:val="nil"/>
          <w:right w:val="nil"/>
          <w:between w:val="nil"/>
        </w:pBdr>
        <w:spacing w:after="0" w:line="240" w:lineRule="auto"/>
        <w:ind w:firstLine="567"/>
        <w:jc w:val="both"/>
        <w:rPr>
          <w:ins w:id="21" w:author="Miguel Bagajewicz" w:date="2026-04-06T20:35:00Z" w16du:dateUtc="2026-04-07T01:35:00Z"/>
          <w:del w:id="22" w:author="Lucas F Santos de Jesus" w:date="2026-04-07T21:11:00Z" w16du:dateUtc="2026-04-08T00:11:00Z"/>
          <w:rFonts w:ascii="Times New Roman" w:eastAsia="Times New Roman" w:hAnsi="Times New Roman" w:cs="Times New Roman"/>
          <w:sz w:val="20"/>
          <w:szCs w:val="20"/>
          <w:lang w:val="en-US"/>
        </w:rPr>
        <w:pPrChange w:id="23" w:author="Lucas F Santos de Jesus" w:date="2026-04-07T21:23:00Z" w16du:dateUtc="2026-04-08T00:23:00Z">
          <w:pPr>
            <w:pBdr>
              <w:top w:val="nil"/>
              <w:left w:val="nil"/>
              <w:bottom w:val="nil"/>
              <w:right w:val="nil"/>
              <w:between w:val="nil"/>
            </w:pBdr>
            <w:spacing w:after="0" w:line="240" w:lineRule="auto"/>
            <w:jc w:val="both"/>
          </w:pPr>
        </w:pPrChange>
      </w:pPr>
      <w:r>
        <w:rPr>
          <w:rFonts w:ascii="Times New Roman" w:eastAsia="Times New Roman" w:hAnsi="Times New Roman" w:cs="Times New Roman"/>
          <w:sz w:val="20"/>
          <w:szCs w:val="20"/>
          <w:lang w:val="en-US"/>
        </w:rPr>
        <w:t>We compare this framework against the Discrete Steepest Descent Algorithm (D-SDA</w:t>
      </w:r>
      <w:ins w:id="24" w:author="Lucas F Santos de Jesus" w:date="2026-04-14T15:32:00Z" w16du:dateUtc="2026-04-14T18:32:00Z">
        <w:r w:rsidR="008630E2">
          <w:rPr>
            <w:rFonts w:ascii="Times New Roman" w:eastAsia="Times New Roman" w:hAnsi="Times New Roman" w:cs="Times New Roman"/>
            <w:sz w:val="20"/>
            <w:szCs w:val="20"/>
            <w:lang w:val="en-US"/>
          </w:rPr>
          <w:t>)</w:t>
        </w:r>
      </w:ins>
      <w:del w:id="25" w:author="Lucas F Santos de Jesus" w:date="2026-04-14T15:32:00Z" w16du:dateUtc="2026-04-14T18:32:00Z">
        <w:r w:rsidR="006134C8" w:rsidDel="008630E2">
          <w:rPr>
            <w:rFonts w:ascii="Times New Roman" w:eastAsia="Times New Roman" w:hAnsi="Times New Roman" w:cs="Times New Roman"/>
            <w:sz w:val="20"/>
            <w:szCs w:val="20"/>
            <w:lang w:val="en-US"/>
          </w:rPr>
          <w:delText xml:space="preserve">) </w:delText>
        </w:r>
      </w:del>
      <m:oMath>
        <m:r>
          <w:del w:id="26" w:author="Lucas F Santos de Jesus" w:date="2026-04-14T15:32:00Z" w16du:dateUtc="2026-04-14T18:32:00Z">
            <w:rPr>
              <w:rFonts w:ascii="Cambria Math" w:eastAsia="Times New Roman" w:hAnsi="Cambria Math" w:cs="Times New Roman"/>
              <w:i/>
              <w:sz w:val="20"/>
              <w:szCs w:val="20"/>
              <w:lang w:val="en-US"/>
            </w:rPr>
            <w:fldChar w:fldCharType="begin"/>
          </w:del>
        </m:r>
        <m:r>
          <w:del w:id="27" w:author="Lucas F Santos de Jesus" w:date="2026-04-14T15:32:00Z" w16du:dateUtc="2026-04-14T18:32:00Z">
            <m:rPr>
              <m:sty m:val="p"/>
            </m:rPr>
            <w:rPr>
              <w:rFonts w:ascii="Cambria Math" w:eastAsia="Times New Roman" w:hAnsi="Cambria Math" w:cs="Times New Roman"/>
              <w:sz w:val="20"/>
              <w:szCs w:val="20"/>
              <w:lang w:val="en-US"/>
            </w:rPr>
            <m:t xml:space="preserve"> ADDIN ZOTERO_ITEM CSL_CITATION {"citationID":"GDEDhCGC","properties":{"formattedCitation":"(Li\\uc0\\u241{}\\uc0\\u225{}n et al., 2020; Murota, 2003)","plainCitation":"(Liñán et al., 2020; Murota, 2003)","noteIndex":0},"citationItems":[{"id":140,"uris":["http://zotero.org/users/9814997/items/WRXZTGTL"],"itemData":{"id":140,"type":"article-journal","abstract":"A new approach for the optimal design of superstructures in chemical engineering is proposed in this study. Contrary to most of the optimization techniques established in the literature, this approximation exploits the structure of a specific type of problem, i.e., the case where it is necessary to find the optimal location of a processing unit or a stream over a naturally ordered discrete set. The proposed methodology consists of reformulating the binary variables of the original Mixed-Integer Nonlinear Problem (MINLP) with a smaller set of integer variables referred to as external variables. Then, the reformulated optimization problem can be decomposed into a master Integer Program with Linear Constraints (master IPLC) and primal sub-problems in the form of Fixed Nonlinear Programs (FNLPs), i.e., Nonlinear Programs (NLPs) with integer variables fixed. The use of the Discrete-Steepest Descent Algorithm (D-SDA) is considered for the master IPLC, while the primal FNLPs are solved with existing Nonlinear Programming (NLP) solvers. The main features of this approach are discussed with an illustrative example: an isothermal Continuously Stirred Tank Reactor (CSTR) network with recycle and autocatalytic reaction. The new methodology does not guarantee global optimality; however, the results show that it can find a local solution in a short computational time.","citation-key":"linanOptimalDesignSuperstructures2020a","container-title":"Computers &amp; Chemical Engineering","DOI":"10.1016/j.compchemeng.2020.106794","ISSN":"0098-1354","journalAbbreviation":"Computers &amp; Chemical Engineering","language":"en","page":"106794","source":"ScienceDirect","title":"Optimal design of superstructures for placing units and streams with multiple and ordered available locations. Part I: A new mathematical framework","title-short":"Optimal design of superstructures for placing units and streams with multiple and ordered available locations. Part I","volume":"137","author":[{"family":"Liñán","given":"David A."},{"family":"Bernal","given":"David E."},{"family":"Ricardez-Sandoval","given":"Luis A."},{"family":"Gómez","given":"Jorge M."}],"issued":{"date-parts":[["2020",6,9]]}}},{"id":1826,"uris":["http://zotero.org/users/9814997/items/ZYWAHS8X"],"itemData":{"id":1826,"type":"book","call-number":"QA331.5 .M87 2003","citation-key":"murotaDiscreteConvexAnalysis2003","collection-title":"SIAM monographs on discrete mathematics and applications","ISBN":"978-0-89871-540-8","language":"en","number-of-pages":"389","publisher":"Society for Industrial and Applied Mathematics","publisher-place":"Philadelphia","source":"Library of Congress ISBN","title":"Discrete convex analysis","author":[{"family":"Murota","given":"Kazuo"}],"issued":{"date-parts":[["2003"]]}}}],"schema":"https://github.com/citation-style-language/schema/raw/master/csl-citation.json"} </m:t>
          </w:del>
        </m:r>
        <m:r>
          <w:del w:id="28" w:author="Lucas F Santos de Jesus" w:date="2026-04-14T15:32:00Z" w16du:dateUtc="2026-04-14T18:32:00Z">
            <w:rPr>
              <w:rFonts w:ascii="Cambria Math" w:eastAsia="Times New Roman" w:hAnsi="Cambria Math" w:cs="Times New Roman"/>
              <w:i/>
              <w:sz w:val="20"/>
              <w:szCs w:val="20"/>
              <w:lang w:val="en-US"/>
            </w:rPr>
            <w:fldChar w:fldCharType="separate"/>
          </w:del>
        </m:r>
      </m:oMath>
      <w:del w:id="29" w:author="Lucas F Santos de Jesus" w:date="2026-04-14T15:32:00Z" w16du:dateUtc="2026-04-14T18:32:00Z">
        <w:r w:rsidR="00DE7B7F" w:rsidRPr="006134C8" w:rsidDel="008630E2">
          <w:rPr>
            <w:rFonts w:ascii="Cambria Math" w:hAnsi="Cambria Math" w:cs="Times New Roman"/>
            <w:sz w:val="20"/>
            <w:lang w:val="en-US"/>
          </w:rPr>
          <w:delText>(Liñán et al., 2020; Murota, 2003)</w:delText>
        </w:r>
      </w:del>
      <m:oMath>
        <m:r>
          <w:del w:id="30" w:author="Lucas F Santos de Jesus" w:date="2026-04-14T15:32:00Z" w16du:dateUtc="2026-04-14T18:32:00Z">
            <w:rPr>
              <w:rFonts w:ascii="Cambria Math" w:eastAsia="Times New Roman" w:hAnsi="Cambria Math" w:cs="Times New Roman"/>
              <w:i/>
              <w:sz w:val="20"/>
              <w:szCs w:val="20"/>
              <w:lang w:val="en-US"/>
            </w:rPr>
            <w:fldChar w:fldCharType="end"/>
          </w:del>
        </m:r>
      </m:oMath>
      <w:r w:rsidR="006134C8">
        <w:rPr>
          <w:rFonts w:ascii="Times New Roman" w:eastAsia="Times New Roman" w:hAnsi="Times New Roman" w:cs="Times New Roman"/>
          <w:sz w:val="20"/>
          <w:szCs w:val="20"/>
          <w:lang w:val="en-US"/>
        </w:rPr>
        <w:t xml:space="preserve"> for a case study of </w:t>
      </w:r>
      <w:r w:rsidR="006134C8" w:rsidRPr="006134C8">
        <w:rPr>
          <w:rFonts w:ascii="Times New Roman" w:eastAsia="Times New Roman" w:hAnsi="Times New Roman" w:cs="Times New Roman"/>
          <w:sz w:val="20"/>
          <w:szCs w:val="20"/>
          <w:lang w:val="en-US"/>
        </w:rPr>
        <w:t xml:space="preserve">eter-tert-butil (ETBE) synthesis </w:t>
      </w:r>
      <w:r w:rsidR="006134C8">
        <w:rPr>
          <w:rFonts w:ascii="Times New Roman" w:eastAsia="Times New Roman" w:hAnsi="Times New Roman" w:cs="Times New Roman"/>
          <w:sz w:val="20"/>
          <w:szCs w:val="20"/>
          <w:lang w:val="en-US"/>
        </w:rPr>
        <w:t xml:space="preserve">from </w:t>
      </w:r>
      <w:r w:rsidR="008B7584">
        <w:rPr>
          <w:rFonts w:ascii="Times New Roman" w:eastAsia="Times New Roman" w:hAnsi="Times New Roman" w:cs="Times New Roman"/>
          <w:sz w:val="20"/>
          <w:szCs w:val="20"/>
          <w:lang w:val="en-US"/>
        </w:rPr>
        <w:t>e</w:t>
      </w:r>
      <w:r w:rsidR="006134C8">
        <w:rPr>
          <w:rFonts w:ascii="Times New Roman" w:eastAsia="Times New Roman" w:hAnsi="Times New Roman" w:cs="Times New Roman"/>
          <w:sz w:val="20"/>
          <w:szCs w:val="20"/>
          <w:lang w:val="en-US"/>
        </w:rPr>
        <w:t>thanol and isobutene in a reactive distillation</w:t>
      </w:r>
      <w:r w:rsidR="008B7584">
        <w:rPr>
          <w:rFonts w:ascii="Times New Roman" w:eastAsia="Times New Roman" w:hAnsi="Times New Roman" w:cs="Times New Roman"/>
          <w:sz w:val="20"/>
          <w:szCs w:val="20"/>
          <w:lang w:val="en-US"/>
        </w:rPr>
        <w:t xml:space="preserve"> column</w:t>
      </w:r>
      <w:r w:rsidR="007A081C">
        <w:rPr>
          <w:rFonts w:ascii="Times New Roman" w:eastAsia="Times New Roman" w:hAnsi="Times New Roman" w:cs="Times New Roman"/>
          <w:sz w:val="20"/>
          <w:szCs w:val="20"/>
          <w:lang w:val="en-US"/>
        </w:rPr>
        <w:t xml:space="preserve"> with three reactive trays</w:t>
      </w:r>
      <w:r w:rsidR="001D250D">
        <w:rPr>
          <w:rFonts w:ascii="Times New Roman" w:eastAsia="Times New Roman" w:hAnsi="Times New Roman" w:cs="Times New Roman"/>
          <w:sz w:val="20"/>
          <w:szCs w:val="20"/>
          <w:lang w:val="en-US"/>
        </w:rPr>
        <w:t>. The column is fed at two distinct locations with a pure ethanol stream and a mixture of isobutene and n-butene</w:t>
      </w:r>
      <w:del w:id="31" w:author="Lucas F Santos de Jesus" w:date="2026-04-07T21:22:00Z" w16du:dateUtc="2026-04-08T00:22:00Z">
        <w:r w:rsidR="001D250D" w:rsidDel="00220B1D">
          <w:rPr>
            <w:rFonts w:ascii="Times New Roman" w:eastAsia="Times New Roman" w:hAnsi="Times New Roman" w:cs="Times New Roman"/>
            <w:sz w:val="20"/>
            <w:szCs w:val="20"/>
            <w:lang w:val="en-US"/>
          </w:rPr>
          <w:delText xml:space="preserve"> as</w:delText>
        </w:r>
      </w:del>
      <w:r w:rsidR="001D250D">
        <w:rPr>
          <w:rFonts w:ascii="Times New Roman" w:eastAsia="Times New Roman" w:hAnsi="Times New Roman" w:cs="Times New Roman"/>
          <w:sz w:val="20"/>
          <w:szCs w:val="20"/>
          <w:lang w:val="en-US"/>
        </w:rPr>
        <w:t xml:space="preserve"> </w:t>
      </w:r>
      <w:ins w:id="32" w:author="Lucas F Santos de Jesus" w:date="2026-04-07T21:22:00Z" w16du:dateUtc="2026-04-08T00:22:00Z">
        <w:r w:rsidR="00220B1D">
          <w:rPr>
            <w:rFonts w:ascii="Times New Roman" w:eastAsia="Times New Roman" w:hAnsi="Times New Roman" w:cs="Times New Roman"/>
            <w:sz w:val="20"/>
            <w:szCs w:val="20"/>
            <w:lang w:val="en-US"/>
          </w:rPr>
          <w:t>(</w:t>
        </w:r>
      </w:ins>
      <w:r w:rsidR="001D250D">
        <w:rPr>
          <w:rFonts w:ascii="Times New Roman" w:eastAsia="Times New Roman" w:hAnsi="Times New Roman" w:cs="Times New Roman"/>
          <w:sz w:val="20"/>
          <w:szCs w:val="20"/>
          <w:lang w:val="en-US"/>
        </w:rPr>
        <w:t>inert</w:t>
      </w:r>
      <w:ins w:id="33" w:author="Lucas F Santos de Jesus" w:date="2026-04-07T21:23:00Z" w16du:dateUtc="2026-04-08T00:23:00Z">
        <w:r w:rsidR="00220B1D">
          <w:rPr>
            <w:rFonts w:ascii="Times New Roman" w:eastAsia="Times New Roman" w:hAnsi="Times New Roman" w:cs="Times New Roman"/>
            <w:sz w:val="20"/>
            <w:szCs w:val="20"/>
            <w:lang w:val="en-US"/>
          </w:rPr>
          <w:t>)</w:t>
        </w:r>
      </w:ins>
      <w:r w:rsidR="006134C8">
        <w:rPr>
          <w:rFonts w:ascii="Times New Roman" w:eastAsia="Times New Roman" w:hAnsi="Times New Roman" w:cs="Times New Roman"/>
          <w:sz w:val="20"/>
          <w:szCs w:val="20"/>
          <w:lang w:val="en-US"/>
        </w:rPr>
        <w:t>.</w:t>
      </w:r>
    </w:p>
    <w:p w14:paraId="3CBF421A" w14:textId="77777777" w:rsidR="00645EE3" w:rsidRDefault="00645EE3">
      <w:pPr>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lang w:val="en-US"/>
        </w:rPr>
        <w:pPrChange w:id="34" w:author="Lucas F Santos de Jesus" w:date="2026-04-07T21:23:00Z" w16du:dateUtc="2026-04-08T00:23:00Z">
          <w:pPr>
            <w:pBdr>
              <w:top w:val="nil"/>
              <w:left w:val="nil"/>
              <w:bottom w:val="nil"/>
              <w:right w:val="nil"/>
              <w:between w:val="nil"/>
            </w:pBdr>
            <w:spacing w:after="0" w:line="240" w:lineRule="auto"/>
            <w:jc w:val="both"/>
          </w:pPr>
        </w:pPrChange>
      </w:pPr>
    </w:p>
    <w:p w14:paraId="5D9A67BE" w14:textId="79D09310" w:rsidR="006547C5" w:rsidDel="0080705B" w:rsidRDefault="00C5524E">
      <w:pPr>
        <w:pBdr>
          <w:top w:val="nil"/>
          <w:left w:val="nil"/>
          <w:bottom w:val="nil"/>
          <w:right w:val="nil"/>
          <w:between w:val="nil"/>
        </w:pBdr>
        <w:spacing w:after="0" w:line="240" w:lineRule="auto"/>
        <w:ind w:firstLine="567"/>
        <w:jc w:val="both"/>
        <w:rPr>
          <w:del w:id="35" w:author="Lucas F Santos de Jesus" w:date="2026-04-07T21:12:00Z" w16du:dateUtc="2026-04-08T00:12:00Z"/>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The </w:t>
      </w:r>
      <w:r w:rsidR="00645EE3">
        <w:rPr>
          <w:rFonts w:ascii="Times New Roman" w:eastAsia="Times New Roman" w:hAnsi="Times New Roman" w:cs="Times New Roman"/>
          <w:sz w:val="20"/>
          <w:szCs w:val="20"/>
          <w:lang w:val="en-US"/>
        </w:rPr>
        <w:t>DIRECT-BARON</w:t>
      </w:r>
      <w:r>
        <w:rPr>
          <w:rFonts w:ascii="Times New Roman" w:eastAsia="Times New Roman" w:hAnsi="Times New Roman" w:cs="Times New Roman"/>
          <w:sz w:val="20"/>
          <w:szCs w:val="20"/>
          <w:lang w:val="en-US"/>
        </w:rPr>
        <w:t xml:space="preserve"> method required only </w:t>
      </w:r>
      <w:del w:id="36" w:author="Lucas F Santos de Jesus" w:date="2026-04-07T21:07:00Z" w16du:dateUtc="2026-04-08T00:07:00Z">
        <w:r w:rsidDel="007463A7">
          <w:rPr>
            <w:rFonts w:ascii="Times New Roman" w:eastAsia="Times New Roman" w:hAnsi="Times New Roman" w:cs="Times New Roman"/>
            <w:sz w:val="20"/>
            <w:szCs w:val="20"/>
            <w:lang w:val="en-US"/>
          </w:rPr>
          <w:delText xml:space="preserve">45 </w:delText>
        </w:r>
      </w:del>
      <w:ins w:id="37" w:author="Lucas F Santos de Jesus" w:date="2026-04-07T21:07:00Z" w16du:dateUtc="2026-04-08T00:07:00Z">
        <w:r w:rsidR="007463A7">
          <w:rPr>
            <w:rFonts w:ascii="Times New Roman" w:eastAsia="Times New Roman" w:hAnsi="Times New Roman" w:cs="Times New Roman"/>
            <w:sz w:val="20"/>
            <w:szCs w:val="20"/>
            <w:lang w:val="en-US"/>
          </w:rPr>
          <w:t xml:space="preserve">140 </w:t>
        </w:r>
      </w:ins>
      <w:r>
        <w:rPr>
          <w:rFonts w:ascii="Times New Roman" w:eastAsia="Times New Roman" w:hAnsi="Times New Roman" w:cs="Times New Roman"/>
          <w:sz w:val="20"/>
          <w:szCs w:val="20"/>
          <w:lang w:val="en-US"/>
        </w:rPr>
        <w:t xml:space="preserve">objective function calls to find the best solution, representing just </w:t>
      </w:r>
      <w:del w:id="38" w:author="Lucas F Santos de Jesus" w:date="2026-04-07T21:07:00Z" w16du:dateUtc="2026-04-08T00:07:00Z">
        <w:r w:rsidDel="00322BF6">
          <w:rPr>
            <w:rFonts w:ascii="Times New Roman" w:eastAsia="Times New Roman" w:hAnsi="Times New Roman" w:cs="Times New Roman"/>
            <w:sz w:val="20"/>
            <w:szCs w:val="20"/>
            <w:lang w:val="en-US"/>
          </w:rPr>
          <w:delText>0.61</w:delText>
        </w:r>
      </w:del>
      <w:ins w:id="39" w:author="Lucas F Santos de Jesus" w:date="2026-04-07T21:07:00Z" w16du:dateUtc="2026-04-08T00:07:00Z">
        <w:r w:rsidR="00322BF6">
          <w:rPr>
            <w:rFonts w:ascii="Times New Roman" w:eastAsia="Times New Roman" w:hAnsi="Times New Roman" w:cs="Times New Roman"/>
            <w:sz w:val="20"/>
            <w:szCs w:val="20"/>
            <w:lang w:val="en-US"/>
          </w:rPr>
          <w:t>1.</w:t>
        </w:r>
        <w:r w:rsidR="007463A7">
          <w:rPr>
            <w:rFonts w:ascii="Times New Roman" w:eastAsia="Times New Roman" w:hAnsi="Times New Roman" w:cs="Times New Roman"/>
            <w:sz w:val="20"/>
            <w:szCs w:val="20"/>
            <w:lang w:val="en-US"/>
          </w:rPr>
          <w:t>9</w:t>
        </w:r>
      </w:ins>
      <w:r>
        <w:rPr>
          <w:rFonts w:ascii="Times New Roman" w:eastAsia="Times New Roman" w:hAnsi="Times New Roman" w:cs="Times New Roman"/>
          <w:sz w:val="20"/>
          <w:szCs w:val="20"/>
          <w:lang w:val="en-US"/>
        </w:rPr>
        <w:t>% of the discrete variable search space.</w:t>
      </w:r>
      <w:ins w:id="40" w:author="Lucas F Santos de Jesus" w:date="2026-04-07T21:14:00Z" w16du:dateUtc="2026-04-08T00:14:00Z">
        <w:r w:rsidR="0084006E">
          <w:rPr>
            <w:rFonts w:ascii="Times New Roman" w:eastAsia="Times New Roman" w:hAnsi="Times New Roman" w:cs="Times New Roman"/>
            <w:sz w:val="20"/>
            <w:szCs w:val="20"/>
            <w:lang w:val="en-US"/>
          </w:rPr>
          <w:t xml:space="preserve"> Although</w:t>
        </w:r>
      </w:ins>
      <w:r>
        <w:rPr>
          <w:rFonts w:ascii="Times New Roman" w:eastAsia="Times New Roman" w:hAnsi="Times New Roman" w:cs="Times New Roman"/>
          <w:sz w:val="20"/>
          <w:szCs w:val="20"/>
          <w:lang w:val="en-US"/>
        </w:rPr>
        <w:t xml:space="preserve"> </w:t>
      </w:r>
      <w:ins w:id="41" w:author="Lucas F Santos de Jesus" w:date="2026-04-07T21:14:00Z" w16du:dateUtc="2026-04-08T00:14:00Z">
        <w:r w:rsidR="0084006E">
          <w:rPr>
            <w:rFonts w:ascii="Times New Roman" w:eastAsia="Times New Roman" w:hAnsi="Times New Roman" w:cs="Times New Roman"/>
            <w:sz w:val="20"/>
            <w:szCs w:val="20"/>
            <w:lang w:val="en-US"/>
          </w:rPr>
          <w:t>t</w:t>
        </w:r>
      </w:ins>
      <w:del w:id="42" w:author="Lucas F Santos de Jesus" w:date="2026-04-07T21:14:00Z" w16du:dateUtc="2026-04-08T00:14:00Z">
        <w:r w:rsidR="008B7584" w:rsidDel="0084006E">
          <w:rPr>
            <w:rFonts w:ascii="Times New Roman" w:eastAsia="Times New Roman" w:hAnsi="Times New Roman" w:cs="Times New Roman"/>
            <w:sz w:val="20"/>
            <w:szCs w:val="20"/>
            <w:lang w:val="en-US"/>
          </w:rPr>
          <w:delText>T</w:delText>
        </w:r>
      </w:del>
      <w:r w:rsidR="008B7584">
        <w:rPr>
          <w:rFonts w:ascii="Times New Roman" w:eastAsia="Times New Roman" w:hAnsi="Times New Roman" w:cs="Times New Roman"/>
          <w:sz w:val="20"/>
          <w:szCs w:val="20"/>
          <w:lang w:val="en-US"/>
        </w:rPr>
        <w:t>he D-SDA</w:t>
      </w:r>
      <w:ins w:id="43" w:author="Lucas F Santos de Jesus" w:date="2026-04-07T21:14:00Z" w16du:dateUtc="2026-04-08T00:14:00Z">
        <w:r w:rsidR="0084006E">
          <w:rPr>
            <w:rFonts w:ascii="Times New Roman" w:eastAsia="Times New Roman" w:hAnsi="Times New Roman" w:cs="Times New Roman"/>
            <w:sz w:val="20"/>
            <w:szCs w:val="20"/>
            <w:lang w:val="en-US"/>
          </w:rPr>
          <w:t xml:space="preserve"> is a local optimization</w:t>
        </w:r>
      </w:ins>
      <w:r w:rsidR="008B7584">
        <w:rPr>
          <w:rFonts w:ascii="Times New Roman" w:eastAsia="Times New Roman" w:hAnsi="Times New Roman" w:cs="Times New Roman"/>
          <w:sz w:val="20"/>
          <w:szCs w:val="20"/>
          <w:lang w:val="en-US"/>
        </w:rPr>
        <w:t xml:space="preserve"> method</w:t>
      </w:r>
      <w:ins w:id="44" w:author="Lucas F Santos de Jesus" w:date="2026-04-07T21:14:00Z" w16du:dateUtc="2026-04-08T00:14:00Z">
        <w:r w:rsidR="0084006E">
          <w:rPr>
            <w:rFonts w:ascii="Times New Roman" w:eastAsia="Times New Roman" w:hAnsi="Times New Roman" w:cs="Times New Roman"/>
            <w:sz w:val="20"/>
            <w:szCs w:val="20"/>
            <w:lang w:val="en-US"/>
          </w:rPr>
          <w:t>, it</w:t>
        </w:r>
      </w:ins>
      <w:r w:rsidR="008B7584">
        <w:rPr>
          <w:rFonts w:ascii="Times New Roman" w:eastAsia="Times New Roman" w:hAnsi="Times New Roman" w:cs="Times New Roman"/>
          <w:sz w:val="20"/>
          <w:szCs w:val="20"/>
          <w:lang w:val="en-US"/>
        </w:rPr>
        <w:t xml:space="preserve"> also found the same solution, </w:t>
      </w:r>
      <w:ins w:id="45" w:author="Lucas F Santos de Jesus" w:date="2026-04-07T21:13:00Z" w16du:dateUtc="2026-04-08T00:13:00Z">
        <w:r w:rsidR="0084006E">
          <w:rPr>
            <w:rFonts w:ascii="Times New Roman" w:eastAsia="Times New Roman" w:hAnsi="Times New Roman" w:cs="Times New Roman"/>
            <w:sz w:val="20"/>
            <w:szCs w:val="20"/>
            <w:lang w:val="en-US"/>
          </w:rPr>
          <w:t xml:space="preserve">but only </w:t>
        </w:r>
        <w:r w:rsidR="007F7B49">
          <w:rPr>
            <w:rFonts w:ascii="Times New Roman" w:eastAsia="Times New Roman" w:hAnsi="Times New Roman" w:cs="Times New Roman"/>
            <w:sz w:val="20"/>
            <w:szCs w:val="20"/>
            <w:lang w:val="en-US"/>
          </w:rPr>
          <w:t xml:space="preserve">because this problem has a convex discrete space. </w:t>
        </w:r>
      </w:ins>
      <w:del w:id="46" w:author="Lucas F Santos de Jesus" w:date="2026-04-07T21:13:00Z" w16du:dateUtc="2026-04-08T00:13:00Z">
        <w:r w:rsidR="008B7584" w:rsidDel="007F7B49">
          <w:rPr>
            <w:rFonts w:ascii="Times New Roman" w:eastAsia="Times New Roman" w:hAnsi="Times New Roman" w:cs="Times New Roman"/>
            <w:sz w:val="20"/>
            <w:szCs w:val="20"/>
            <w:lang w:val="en-US"/>
          </w:rPr>
          <w:delText>bu</w:delText>
        </w:r>
      </w:del>
      <w:del w:id="47" w:author="Lucas F Santos de Jesus" w:date="2026-04-07T21:12:00Z" w16du:dateUtc="2026-04-08T00:12:00Z">
        <w:r w:rsidR="008B7584" w:rsidDel="007F7B49">
          <w:rPr>
            <w:rFonts w:ascii="Times New Roman" w:eastAsia="Times New Roman" w:hAnsi="Times New Roman" w:cs="Times New Roman"/>
            <w:sz w:val="20"/>
            <w:szCs w:val="20"/>
            <w:lang w:val="en-US"/>
          </w:rPr>
          <w:delText>t it</w:delText>
        </w:r>
        <w:r w:rsidDel="007F7B49">
          <w:rPr>
            <w:rFonts w:ascii="Times New Roman" w:eastAsia="Times New Roman" w:hAnsi="Times New Roman" w:cs="Times New Roman"/>
            <w:sz w:val="20"/>
            <w:szCs w:val="20"/>
            <w:lang w:val="en-US"/>
          </w:rPr>
          <w:delText xml:space="preserve"> depends on the initial set of discrete variables</w:delText>
        </w:r>
        <w:r w:rsidR="008B7584" w:rsidDel="007F7B49">
          <w:rPr>
            <w:rFonts w:ascii="Times New Roman" w:eastAsia="Times New Roman" w:hAnsi="Times New Roman" w:cs="Times New Roman"/>
            <w:sz w:val="20"/>
            <w:szCs w:val="20"/>
            <w:lang w:val="en-US"/>
          </w:rPr>
          <w:delText>;</w:delText>
        </w:r>
        <w:r w:rsidDel="007F7B49">
          <w:rPr>
            <w:rFonts w:ascii="Times New Roman" w:eastAsia="Times New Roman" w:hAnsi="Times New Roman" w:cs="Times New Roman"/>
            <w:sz w:val="20"/>
            <w:szCs w:val="20"/>
            <w:lang w:val="en-US"/>
          </w:rPr>
          <w:delText xml:space="preserve"> </w:delText>
        </w:r>
      </w:del>
      <w:ins w:id="48" w:author="Lucas F Santos de Jesus" w:date="2026-04-07T21:13:00Z" w16du:dateUtc="2026-04-08T00:13:00Z">
        <w:r w:rsidR="0084006E">
          <w:rPr>
            <w:rFonts w:ascii="Times New Roman" w:eastAsia="Times New Roman" w:hAnsi="Times New Roman" w:cs="Times New Roman"/>
            <w:sz w:val="20"/>
            <w:szCs w:val="20"/>
            <w:lang w:val="en-US"/>
          </w:rPr>
          <w:t xml:space="preserve">To test the </w:t>
        </w:r>
      </w:ins>
      <w:ins w:id="49" w:author="Lucas F Santos de Jesus" w:date="2026-04-07T21:15:00Z" w16du:dateUtc="2026-04-08T00:15:00Z">
        <w:r w:rsidR="00F24AA1">
          <w:rPr>
            <w:rFonts w:ascii="Times New Roman" w:eastAsia="Times New Roman" w:hAnsi="Times New Roman" w:cs="Times New Roman"/>
            <w:sz w:val="20"/>
            <w:szCs w:val="20"/>
            <w:lang w:val="en-US"/>
          </w:rPr>
          <w:t>D-SDA</w:t>
        </w:r>
      </w:ins>
      <w:ins w:id="50" w:author="Lucas F Santos de Jesus" w:date="2026-04-07T21:13:00Z" w16du:dateUtc="2026-04-08T00:13:00Z">
        <w:r w:rsidR="0084006E">
          <w:rPr>
            <w:rFonts w:ascii="Times New Roman" w:eastAsia="Times New Roman" w:hAnsi="Times New Roman" w:cs="Times New Roman"/>
            <w:sz w:val="20"/>
            <w:szCs w:val="20"/>
            <w:lang w:val="en-US"/>
          </w:rPr>
          <w:t>, it</w:t>
        </w:r>
      </w:ins>
      <w:del w:id="51" w:author="Lucas F Santos de Jesus" w:date="2026-04-07T21:13:00Z" w16du:dateUtc="2026-04-08T00:13:00Z">
        <w:r w:rsidDel="0084006E">
          <w:rPr>
            <w:rFonts w:ascii="Times New Roman" w:eastAsia="Times New Roman" w:hAnsi="Times New Roman" w:cs="Times New Roman"/>
            <w:sz w:val="20"/>
            <w:szCs w:val="20"/>
            <w:lang w:val="en-US"/>
          </w:rPr>
          <w:delText>it</w:delText>
        </w:r>
      </w:del>
      <w:r>
        <w:rPr>
          <w:rFonts w:ascii="Times New Roman" w:eastAsia="Times New Roman" w:hAnsi="Times New Roman" w:cs="Times New Roman"/>
          <w:sz w:val="20"/>
          <w:szCs w:val="20"/>
          <w:lang w:val="en-US"/>
        </w:rPr>
        <w:t xml:space="preserve"> was run 20 times with different random </w:t>
      </w:r>
      <w:r w:rsidR="008B7584">
        <w:rPr>
          <w:rFonts w:ascii="Times New Roman" w:eastAsia="Times New Roman" w:hAnsi="Times New Roman" w:cs="Times New Roman"/>
          <w:sz w:val="20"/>
          <w:szCs w:val="20"/>
          <w:lang w:val="en-US"/>
        </w:rPr>
        <w:t>start sets</w:t>
      </w:r>
      <w:r>
        <w:rPr>
          <w:rFonts w:ascii="Times New Roman" w:eastAsia="Times New Roman" w:hAnsi="Times New Roman" w:cs="Times New Roman"/>
          <w:sz w:val="20"/>
          <w:szCs w:val="20"/>
          <w:lang w:val="en-US"/>
        </w:rPr>
        <w:t xml:space="preserve">. On average, D-SDA used </w:t>
      </w:r>
      <w:r w:rsidR="00645EE3">
        <w:rPr>
          <w:rFonts w:ascii="Times New Roman" w:eastAsia="Times New Roman" w:hAnsi="Times New Roman" w:cs="Times New Roman"/>
          <w:sz w:val="20"/>
          <w:szCs w:val="20"/>
          <w:lang w:val="en-US"/>
        </w:rPr>
        <w:t xml:space="preserve">around </w:t>
      </w:r>
      <w:r>
        <w:rPr>
          <w:rFonts w:ascii="Times New Roman" w:eastAsia="Times New Roman" w:hAnsi="Times New Roman" w:cs="Times New Roman"/>
          <w:sz w:val="20"/>
          <w:szCs w:val="20"/>
          <w:lang w:val="en-US"/>
        </w:rPr>
        <w:t>27</w:t>
      </w:r>
      <w:r w:rsidR="00645EE3">
        <w:rPr>
          <w:rFonts w:ascii="Times New Roman" w:eastAsia="Times New Roman" w:hAnsi="Times New Roman" w:cs="Times New Roman"/>
          <w:sz w:val="20"/>
          <w:szCs w:val="20"/>
          <w:lang w:val="en-US"/>
        </w:rPr>
        <w:t>7</w:t>
      </w:r>
      <w:r>
        <w:rPr>
          <w:rFonts w:ascii="Times New Roman" w:eastAsia="Times New Roman" w:hAnsi="Times New Roman" w:cs="Times New Roman"/>
          <w:sz w:val="20"/>
          <w:szCs w:val="20"/>
          <w:lang w:val="en-US"/>
        </w:rPr>
        <w:t xml:space="preserve"> objective function evaluations</w:t>
      </w:r>
      <w:commentRangeStart w:id="52"/>
      <w:commentRangeStart w:id="53"/>
      <w:del w:id="54" w:author="Lucas F Santos de Jesus" w:date="2026-04-14T15:32:00Z" w16du:dateUtc="2026-04-14T18:32:00Z">
        <w:r w:rsidRPr="00645EE3" w:rsidDel="008630E2">
          <w:rPr>
            <w:rFonts w:ascii="Times New Roman" w:eastAsia="Times New Roman" w:hAnsi="Times New Roman" w:cs="Times New Roman"/>
            <w:dstrike/>
            <w:sz w:val="20"/>
            <w:szCs w:val="20"/>
            <w:lang w:val="en-US"/>
            <w:rPrChange w:id="55" w:author="Miguel Bagajewicz" w:date="2026-04-06T20:37:00Z" w16du:dateUtc="2026-04-07T01:37:00Z">
              <w:rPr>
                <w:rFonts w:ascii="Times New Roman" w:eastAsia="Times New Roman" w:hAnsi="Times New Roman" w:cs="Times New Roman"/>
                <w:sz w:val="20"/>
                <w:szCs w:val="20"/>
                <w:lang w:val="en-US"/>
              </w:rPr>
            </w:rPrChange>
          </w:rPr>
          <w:delText>, with a standard deviation of 208.7</w:delText>
        </w:r>
        <w:commentRangeEnd w:id="52"/>
        <w:r w:rsidR="00645EE3" w:rsidDel="008630E2">
          <w:rPr>
            <w:rStyle w:val="CommentReference"/>
            <w:rFonts w:ascii="Times New Roman" w:eastAsia="Times New Roman" w:hAnsi="Times New Roman" w:cs="Times New Roman"/>
            <w:sz w:val="20"/>
            <w:szCs w:val="20"/>
            <w:lang w:val="en-US"/>
          </w:rPr>
          <w:commentReference w:id="52"/>
        </w:r>
        <w:commentRangeEnd w:id="53"/>
        <w:r w:rsidR="003A3094" w:rsidDel="008630E2">
          <w:rPr>
            <w:rStyle w:val="CommentReference"/>
            <w:rFonts w:ascii="Times New Roman" w:eastAsia="Times New Roman" w:hAnsi="Times New Roman" w:cs="Times New Roman"/>
            <w:sz w:val="20"/>
            <w:szCs w:val="20"/>
            <w:lang w:val="en-US"/>
          </w:rPr>
          <w:commentReference w:id="53"/>
        </w:r>
      </w:del>
      <w:r>
        <w:rPr>
          <w:rFonts w:ascii="Times New Roman" w:eastAsia="Times New Roman" w:hAnsi="Times New Roman" w:cs="Times New Roman"/>
          <w:sz w:val="20"/>
          <w:szCs w:val="20"/>
          <w:lang w:val="en-US"/>
        </w:rPr>
        <w:t xml:space="preserve">. Our results demonstrate </w:t>
      </w:r>
      <w:r w:rsidR="00645EE3">
        <w:rPr>
          <w:rFonts w:ascii="Times New Roman" w:eastAsia="Times New Roman" w:hAnsi="Times New Roman" w:cs="Times New Roman"/>
          <w:sz w:val="20"/>
          <w:szCs w:val="20"/>
          <w:lang w:val="en-US"/>
        </w:rPr>
        <w:t xml:space="preserve">that </w:t>
      </w:r>
      <w:r>
        <w:rPr>
          <w:rFonts w:ascii="Times New Roman" w:eastAsia="Times New Roman" w:hAnsi="Times New Roman" w:cs="Times New Roman"/>
          <w:sz w:val="20"/>
          <w:szCs w:val="20"/>
          <w:lang w:val="en-US"/>
        </w:rPr>
        <w:t>the proposed methodology</w:t>
      </w:r>
      <w:r w:rsidR="00645EE3">
        <w:rPr>
          <w:rFonts w:ascii="Times New Roman" w:eastAsia="Times New Roman" w:hAnsi="Times New Roman" w:cs="Times New Roman"/>
          <w:sz w:val="20"/>
          <w:szCs w:val="20"/>
          <w:lang w:val="en-US"/>
        </w:rPr>
        <w:t xml:space="preserve"> </w:t>
      </w:r>
      <w:del w:id="56" w:author="Miguel Bagajewicz" w:date="2026-04-06T20:38:00Z" w16du:dateUtc="2026-04-07T01:38:00Z">
        <w:r w:rsidDel="00645EE3">
          <w:rPr>
            <w:rFonts w:ascii="Times New Roman" w:eastAsia="Times New Roman" w:hAnsi="Times New Roman" w:cs="Times New Roman"/>
            <w:sz w:val="20"/>
            <w:szCs w:val="20"/>
            <w:lang w:val="en-US"/>
          </w:rPr>
          <w:delText xml:space="preserve"> </w:delText>
        </w:r>
      </w:del>
      <w:r>
        <w:rPr>
          <w:rFonts w:ascii="Times New Roman" w:eastAsia="Times New Roman" w:hAnsi="Times New Roman" w:cs="Times New Roman"/>
          <w:sz w:val="20"/>
          <w:szCs w:val="20"/>
          <w:lang w:val="en-US"/>
        </w:rPr>
        <w:t>is faster than D-SDA</w:t>
      </w:r>
      <w:del w:id="57" w:author="Argimiro Secchi" w:date="2026-04-07T01:55:00Z" w16du:dateUtc="2026-04-07T04:55:00Z">
        <w:r w:rsidDel="00BF27E7">
          <w:rPr>
            <w:rFonts w:ascii="Times New Roman" w:eastAsia="Times New Roman" w:hAnsi="Times New Roman" w:cs="Times New Roman"/>
            <w:sz w:val="20"/>
            <w:szCs w:val="20"/>
            <w:lang w:val="en-US"/>
          </w:rPr>
          <w:delText xml:space="preserve"> </w:delText>
        </w:r>
      </w:del>
      <w:commentRangeStart w:id="58"/>
      <w:commentRangeStart w:id="59"/>
      <w:del w:id="60" w:author="Lucas F Santos de Jesus" w:date="2026-04-14T15:32:00Z" w16du:dateUtc="2026-04-14T18:32:00Z">
        <w:r w:rsidR="008B7584" w:rsidRPr="00645EE3" w:rsidDel="008630E2">
          <w:rPr>
            <w:rFonts w:ascii="Times New Roman" w:eastAsia="Times New Roman" w:hAnsi="Times New Roman" w:cs="Times New Roman"/>
            <w:dstrike/>
            <w:sz w:val="20"/>
            <w:szCs w:val="20"/>
            <w:lang w:val="en-US"/>
            <w:rPrChange w:id="61" w:author="Miguel Bagajewicz" w:date="2026-04-06T20:38:00Z" w16du:dateUtc="2026-04-07T01:38:00Z">
              <w:rPr>
                <w:rFonts w:ascii="Times New Roman" w:eastAsia="Times New Roman" w:hAnsi="Times New Roman" w:cs="Times New Roman"/>
                <w:sz w:val="20"/>
                <w:szCs w:val="20"/>
                <w:lang w:val="en-US"/>
              </w:rPr>
            </w:rPrChange>
          </w:rPr>
          <w:delText>and more consistent</w:delText>
        </w:r>
        <w:commentRangeEnd w:id="58"/>
        <w:r w:rsidR="00F24AA1" w:rsidDel="008630E2">
          <w:rPr>
            <w:rStyle w:val="CommentReference"/>
            <w:rFonts w:ascii="Times New Roman" w:eastAsia="Times New Roman" w:hAnsi="Times New Roman" w:cs="Times New Roman"/>
            <w:sz w:val="20"/>
            <w:szCs w:val="20"/>
            <w:lang w:val="en-US"/>
          </w:rPr>
          <w:commentReference w:id="58"/>
        </w:r>
        <w:commentRangeEnd w:id="59"/>
        <w:r w:rsidR="00A476B9" w:rsidDel="008630E2">
          <w:rPr>
            <w:rStyle w:val="CommentReference"/>
            <w:rFonts w:ascii="Times New Roman" w:eastAsia="Times New Roman" w:hAnsi="Times New Roman" w:cs="Times New Roman"/>
            <w:sz w:val="20"/>
            <w:szCs w:val="20"/>
            <w:lang w:val="en-US"/>
          </w:rPr>
          <w:commentReference w:id="59"/>
        </w:r>
      </w:del>
      <w:r>
        <w:rPr>
          <w:rFonts w:ascii="Times New Roman" w:eastAsia="Times New Roman" w:hAnsi="Times New Roman" w:cs="Times New Roman"/>
          <w:sz w:val="20"/>
          <w:szCs w:val="20"/>
          <w:lang w:val="en-US"/>
        </w:rPr>
        <w:t xml:space="preserve">. Additionally, the </w:t>
      </w:r>
      <w:del w:id="62" w:author="Lucas F Santos de Jesus" w:date="2026-04-07T21:09:00Z" w16du:dateUtc="2026-04-08T00:09:00Z">
        <w:r w:rsidR="001763B9" w:rsidRPr="00645EE3" w:rsidDel="00186569">
          <w:rPr>
            <w:rFonts w:ascii="Times New Roman" w:eastAsia="Times New Roman" w:hAnsi="Times New Roman" w:cs="Times New Roman"/>
            <w:dstrike/>
            <w:sz w:val="20"/>
            <w:szCs w:val="20"/>
            <w:lang w:val="en-US"/>
            <w:rPrChange w:id="63" w:author="Miguel Bagajewicz" w:date="2026-04-06T20:39:00Z" w16du:dateUtc="2026-04-07T01:39:00Z">
              <w:rPr>
                <w:rFonts w:ascii="Times New Roman" w:eastAsia="Times New Roman" w:hAnsi="Times New Roman" w:cs="Times New Roman"/>
                <w:sz w:val="20"/>
                <w:szCs w:val="20"/>
                <w:lang w:val="en-US"/>
              </w:rPr>
            </w:rPrChange>
          </w:rPr>
          <w:delText>hybrid</w:delText>
        </w:r>
        <w:r w:rsidR="001763B9" w:rsidDel="00186569">
          <w:rPr>
            <w:rFonts w:ascii="Times New Roman" w:eastAsia="Times New Roman" w:hAnsi="Times New Roman" w:cs="Times New Roman"/>
            <w:sz w:val="20"/>
            <w:szCs w:val="20"/>
            <w:lang w:val="en-US"/>
          </w:rPr>
          <w:delText xml:space="preserve"> </w:delText>
        </w:r>
      </w:del>
      <w:r w:rsidR="00645EE3">
        <w:rPr>
          <w:rFonts w:ascii="Times New Roman" w:eastAsia="Times New Roman" w:hAnsi="Times New Roman" w:cs="Times New Roman"/>
          <w:sz w:val="20"/>
          <w:szCs w:val="20"/>
          <w:lang w:val="en-US"/>
        </w:rPr>
        <w:t xml:space="preserve">DIRECT-BARON </w:t>
      </w:r>
      <w:r>
        <w:rPr>
          <w:rFonts w:ascii="Times New Roman" w:eastAsia="Times New Roman" w:hAnsi="Times New Roman" w:cs="Times New Roman"/>
          <w:sz w:val="20"/>
          <w:szCs w:val="20"/>
          <w:lang w:val="en-US"/>
        </w:rPr>
        <w:t>framework ensures robust global exploration. The global optimality of our solution was confirmed through a full enumeration of the discrete space.</w:t>
      </w:r>
      <w:ins w:id="64" w:author="Lucas F Santos de Jesus" w:date="2026-04-07T21:17:00Z" w16du:dateUtc="2026-04-08T00:17:00Z">
        <w:r w:rsidR="00BD2CA9">
          <w:rPr>
            <w:rFonts w:ascii="Times New Roman" w:eastAsia="Times New Roman" w:hAnsi="Times New Roman" w:cs="Times New Roman"/>
            <w:sz w:val="20"/>
            <w:szCs w:val="20"/>
            <w:lang w:val="en-US"/>
          </w:rPr>
          <w:t xml:space="preserve"> It is important</w:t>
        </w:r>
      </w:ins>
      <w:ins w:id="65" w:author="Lucas F Santos de Jesus" w:date="2026-04-07T21:18:00Z" w16du:dateUtc="2026-04-08T00:18:00Z">
        <w:r w:rsidR="0091317A">
          <w:rPr>
            <w:rFonts w:ascii="Times New Roman" w:eastAsia="Times New Roman" w:hAnsi="Times New Roman" w:cs="Times New Roman"/>
            <w:sz w:val="20"/>
            <w:szCs w:val="20"/>
            <w:lang w:val="en-US"/>
          </w:rPr>
          <w:t xml:space="preserve"> </w:t>
        </w:r>
      </w:ins>
      <w:ins w:id="66" w:author="Lucas F Santos de Jesus" w:date="2026-04-07T21:20:00Z" w16du:dateUtc="2026-04-08T00:20:00Z">
        <w:r w:rsidR="00265046">
          <w:rPr>
            <w:rFonts w:ascii="Times New Roman" w:eastAsia="Times New Roman" w:hAnsi="Times New Roman" w:cs="Times New Roman"/>
            <w:sz w:val="20"/>
            <w:szCs w:val="20"/>
            <w:lang w:val="en-US"/>
          </w:rPr>
          <w:t>to emphasize, however, that further study is needed to confirm whether</w:t>
        </w:r>
      </w:ins>
      <w:ins w:id="67" w:author="Lucas F Santos de Jesus" w:date="2026-04-07T21:18:00Z" w16du:dateUtc="2026-04-08T00:18:00Z">
        <w:r w:rsidR="003322DB">
          <w:rPr>
            <w:rFonts w:ascii="Times New Roman" w:eastAsia="Times New Roman" w:hAnsi="Times New Roman" w:cs="Times New Roman"/>
            <w:sz w:val="20"/>
            <w:szCs w:val="20"/>
            <w:lang w:val="en-US"/>
          </w:rPr>
          <w:t xml:space="preserve"> our adaptation for the DIRECT</w:t>
        </w:r>
      </w:ins>
      <w:ins w:id="68" w:author="Lucas F Santos de Jesus" w:date="2026-04-07T21:20:00Z" w16du:dateUtc="2026-04-08T00:20:00Z">
        <w:r w:rsidR="00623171">
          <w:rPr>
            <w:rFonts w:ascii="Times New Roman" w:eastAsia="Times New Roman" w:hAnsi="Times New Roman" w:cs="Times New Roman"/>
            <w:sz w:val="20"/>
            <w:szCs w:val="20"/>
            <w:lang w:val="en-US"/>
          </w:rPr>
          <w:t xml:space="preserve"> is truly </w:t>
        </w:r>
        <w:r w:rsidR="00265046">
          <w:rPr>
            <w:rFonts w:ascii="Times New Roman" w:eastAsia="Times New Roman" w:hAnsi="Times New Roman" w:cs="Times New Roman"/>
            <w:sz w:val="20"/>
            <w:szCs w:val="20"/>
            <w:lang w:val="en-US"/>
          </w:rPr>
          <w:t>global for discrete optimization</w:t>
        </w:r>
      </w:ins>
      <w:ins w:id="69" w:author="Lucas F Santos de Jesus" w:date="2026-04-07T21:17:00Z" w16du:dateUtc="2026-04-08T00:17:00Z">
        <w:r w:rsidR="0091317A">
          <w:rPr>
            <w:rFonts w:ascii="Times New Roman" w:eastAsia="Times New Roman" w:hAnsi="Times New Roman" w:cs="Times New Roman"/>
            <w:sz w:val="20"/>
            <w:szCs w:val="20"/>
            <w:lang w:val="en-US"/>
          </w:rPr>
          <w:t xml:space="preserve">. </w:t>
        </w:r>
      </w:ins>
      <w:del w:id="70" w:author="Lucas F Santos de Jesus" w:date="2026-04-07T21:16:00Z" w16du:dateUtc="2026-04-08T00:16:00Z">
        <w:r w:rsidDel="00BD2CA9">
          <w:rPr>
            <w:rFonts w:ascii="Times New Roman" w:eastAsia="Times New Roman" w:hAnsi="Times New Roman" w:cs="Times New Roman"/>
            <w:sz w:val="20"/>
            <w:szCs w:val="20"/>
            <w:lang w:val="en-US"/>
          </w:rPr>
          <w:delText xml:space="preserve"> </w:delText>
        </w:r>
      </w:del>
      <w:r>
        <w:rPr>
          <w:rFonts w:ascii="Times New Roman" w:eastAsia="Times New Roman" w:hAnsi="Times New Roman" w:cs="Times New Roman"/>
          <w:sz w:val="20"/>
          <w:szCs w:val="20"/>
          <w:lang w:val="en-US"/>
        </w:rPr>
        <w:t xml:space="preserve">Ultimately, this </w:t>
      </w:r>
      <w:del w:id="71" w:author="Lucas F Santos de Jesus" w:date="2026-04-07T21:21:00Z" w16du:dateUtc="2026-04-08T00:21:00Z">
        <w:r w:rsidDel="00265046">
          <w:rPr>
            <w:rFonts w:ascii="Times New Roman" w:eastAsia="Times New Roman" w:hAnsi="Times New Roman" w:cs="Times New Roman"/>
            <w:sz w:val="20"/>
            <w:szCs w:val="20"/>
            <w:lang w:val="en-US"/>
          </w:rPr>
          <w:delText xml:space="preserve">decoupled </w:delText>
        </w:r>
      </w:del>
      <w:ins w:id="72" w:author="Lucas F Santos de Jesus" w:date="2026-04-07T21:21:00Z" w16du:dateUtc="2026-04-08T00:21:00Z">
        <w:r w:rsidR="00265046">
          <w:rPr>
            <w:rFonts w:ascii="Times New Roman" w:eastAsia="Times New Roman" w:hAnsi="Times New Roman" w:cs="Times New Roman"/>
            <w:sz w:val="20"/>
            <w:szCs w:val="20"/>
            <w:lang w:val="en-US"/>
          </w:rPr>
          <w:t xml:space="preserve">reformulation </w:t>
        </w:r>
      </w:ins>
      <w:r>
        <w:rPr>
          <w:rFonts w:ascii="Times New Roman" w:eastAsia="Times New Roman" w:hAnsi="Times New Roman" w:cs="Times New Roman"/>
          <w:sz w:val="20"/>
          <w:szCs w:val="20"/>
          <w:lang w:val="en-US"/>
        </w:rPr>
        <w:t>approach offers an effective and adaptable strategy that can be extended to other complex optimization-based designs.</w:t>
      </w:r>
    </w:p>
    <w:p w14:paraId="7FEF7261" w14:textId="77777777" w:rsidR="00645EE3" w:rsidRDefault="00645EE3" w:rsidP="0080705B">
      <w:pPr>
        <w:pBdr>
          <w:top w:val="nil"/>
          <w:left w:val="nil"/>
          <w:bottom w:val="nil"/>
          <w:right w:val="nil"/>
          <w:between w:val="nil"/>
        </w:pBdr>
        <w:spacing w:after="0" w:line="240" w:lineRule="auto"/>
        <w:jc w:val="both"/>
        <w:rPr>
          <w:ins w:id="73" w:author="Miguel Bagajewicz" w:date="2026-04-06T20:40:00Z" w16du:dateUtc="2026-04-07T01:40:00Z"/>
          <w:rFonts w:ascii="Times New Roman" w:eastAsia="Times New Roman" w:hAnsi="Times New Roman" w:cs="Times New Roman"/>
          <w:b/>
          <w:bCs/>
          <w:color w:val="000000"/>
          <w:sz w:val="20"/>
          <w:szCs w:val="20"/>
          <w:lang w:val="en-US"/>
        </w:rPr>
      </w:pPr>
    </w:p>
    <w:p w14:paraId="391095E6" w14:textId="7AD2B179" w:rsidR="00DE7B7F" w:rsidRPr="006134C8" w:rsidRDefault="001763B9" w:rsidP="00DE7B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b/>
          <w:bCs/>
          <w:color w:val="000000"/>
          <w:sz w:val="20"/>
          <w:szCs w:val="20"/>
          <w:lang w:val="en-US"/>
        </w:rPr>
        <w:t>Keywords</w:t>
      </w:r>
      <w:r w:rsidR="00DE7B7F" w:rsidRPr="006134C8">
        <w:rPr>
          <w:rFonts w:ascii="Times New Roman" w:eastAsia="Times New Roman" w:hAnsi="Times New Roman" w:cs="Times New Roman"/>
          <w:color w:val="000000"/>
          <w:sz w:val="20"/>
          <w:szCs w:val="20"/>
          <w:lang w:val="en-US"/>
        </w:rPr>
        <w:t>: Optimal-based design, reactive distillation, Direct</w:t>
      </w:r>
      <w:r w:rsidR="00113CBC">
        <w:rPr>
          <w:rFonts w:ascii="Times New Roman" w:eastAsia="Times New Roman" w:hAnsi="Times New Roman" w:cs="Times New Roman"/>
          <w:color w:val="000000"/>
          <w:sz w:val="20"/>
          <w:szCs w:val="20"/>
          <w:lang w:val="en-US"/>
        </w:rPr>
        <w:t>, global optimization</w:t>
      </w:r>
    </w:p>
    <w:p w14:paraId="4C53673B" w14:textId="77777777" w:rsidR="00DE7B7F" w:rsidRPr="006134C8" w:rsidRDefault="00DE7B7F" w:rsidP="00DE7B7F">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p>
    <w:p w14:paraId="02308D23" w14:textId="691530CF" w:rsidR="00DE7B7F" w:rsidRPr="00DE7B7F" w:rsidRDefault="00DE7B7F" w:rsidP="00DE7B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DE7B7F">
        <w:rPr>
          <w:rFonts w:ascii="Times New Roman" w:eastAsia="Times New Roman" w:hAnsi="Times New Roman" w:cs="Times New Roman"/>
          <w:b/>
          <w:bCs/>
          <w:color w:val="000000"/>
          <w:sz w:val="20"/>
          <w:szCs w:val="20"/>
          <w:lang w:val="en-US"/>
        </w:rPr>
        <w:t>Acknowledgments</w:t>
      </w:r>
      <w:r w:rsidRPr="00DE7B7F">
        <w:rPr>
          <w:rFonts w:ascii="Times New Roman" w:eastAsia="Times New Roman" w:hAnsi="Times New Roman" w:cs="Times New Roman"/>
          <w:color w:val="000000"/>
          <w:sz w:val="20"/>
          <w:szCs w:val="20"/>
          <w:lang w:val="en-US"/>
        </w:rPr>
        <w:t xml:space="preserve">: </w:t>
      </w:r>
      <w:r w:rsidR="00645EE3">
        <w:rPr>
          <w:rFonts w:ascii="Times New Roman" w:eastAsia="Times New Roman" w:hAnsi="Times New Roman" w:cs="Times New Roman"/>
          <w:color w:val="000000"/>
          <w:sz w:val="20"/>
          <w:szCs w:val="20"/>
          <w:lang w:val="en-US"/>
        </w:rPr>
        <w:t>Lucas de Jesus and Argimiro Secchi</w:t>
      </w:r>
      <w:r w:rsidRPr="00DE7B7F">
        <w:rPr>
          <w:rFonts w:ascii="Times New Roman" w:eastAsia="Times New Roman" w:hAnsi="Times New Roman" w:cs="Times New Roman"/>
          <w:color w:val="000000"/>
          <w:sz w:val="20"/>
          <w:szCs w:val="20"/>
          <w:lang w:val="en-US"/>
        </w:rPr>
        <w:t xml:space="preserve"> gratefully acknowledge the financial support provided by CAPES (Coordination for the Improvement of Higher Education Personnel</w:t>
      </w:r>
      <w:r w:rsidR="00BF27E7">
        <w:rPr>
          <w:rFonts w:ascii="Times New Roman" w:eastAsia="Times New Roman" w:hAnsi="Times New Roman" w:cs="Times New Roman"/>
          <w:color w:val="000000"/>
          <w:sz w:val="20"/>
          <w:szCs w:val="20"/>
          <w:lang w:val="en-US"/>
        </w:rPr>
        <w:t>, financial code 01</w:t>
      </w:r>
      <w:r w:rsidRPr="00DE7B7F">
        <w:rPr>
          <w:rFonts w:ascii="Times New Roman" w:eastAsia="Times New Roman" w:hAnsi="Times New Roman" w:cs="Times New Roman"/>
          <w:color w:val="000000"/>
          <w:sz w:val="20"/>
          <w:szCs w:val="20"/>
          <w:lang w:val="en-US"/>
        </w:rPr>
        <w:t>) and CNPq (National Council for Scientific and Technological Development</w:t>
      </w:r>
      <w:r w:rsidR="00BF27E7">
        <w:rPr>
          <w:rFonts w:ascii="Times New Roman" w:eastAsia="Times New Roman" w:hAnsi="Times New Roman" w:cs="Times New Roman"/>
          <w:color w:val="000000"/>
          <w:sz w:val="20"/>
          <w:szCs w:val="20"/>
          <w:lang w:val="en-US"/>
        </w:rPr>
        <w:t>, grant #</w:t>
      </w:r>
      <w:r w:rsidR="00BF27E7" w:rsidRPr="00BF27E7">
        <w:rPr>
          <w:rFonts w:ascii="Times New Roman" w:eastAsia="Times New Roman" w:hAnsi="Times New Roman" w:cs="Times New Roman"/>
          <w:color w:val="000000"/>
          <w:sz w:val="20"/>
          <w:szCs w:val="20"/>
          <w:lang w:val="en-US"/>
        </w:rPr>
        <w:t>300744/2025-0</w:t>
      </w:r>
      <w:r w:rsidRPr="00DE7B7F">
        <w:rPr>
          <w:rFonts w:ascii="Times New Roman" w:eastAsia="Times New Roman" w:hAnsi="Times New Roman" w:cs="Times New Roman"/>
          <w:color w:val="000000"/>
          <w:sz w:val="20"/>
          <w:szCs w:val="20"/>
          <w:lang w:val="en-US"/>
        </w:rPr>
        <w:t>)</w:t>
      </w:r>
      <w:r w:rsidR="00BF27E7">
        <w:rPr>
          <w:rFonts w:ascii="Times New Roman" w:eastAsia="Times New Roman" w:hAnsi="Times New Roman" w:cs="Times New Roman"/>
          <w:color w:val="000000"/>
          <w:sz w:val="20"/>
          <w:szCs w:val="20"/>
          <w:lang w:val="en-US"/>
        </w:rPr>
        <w:t>, respectively</w:t>
      </w:r>
      <w:r w:rsidRPr="00DE7B7F">
        <w:rPr>
          <w:rFonts w:ascii="Times New Roman" w:eastAsia="Times New Roman" w:hAnsi="Times New Roman" w:cs="Times New Roman"/>
          <w:color w:val="000000"/>
          <w:sz w:val="20"/>
          <w:szCs w:val="20"/>
          <w:lang w:val="en-US"/>
        </w:rPr>
        <w:t>.</w:t>
      </w:r>
      <w:r w:rsidR="00645EE3">
        <w:rPr>
          <w:rFonts w:ascii="Times New Roman" w:eastAsia="Times New Roman" w:hAnsi="Times New Roman" w:cs="Times New Roman"/>
          <w:color w:val="000000"/>
          <w:sz w:val="20"/>
          <w:szCs w:val="20"/>
          <w:lang w:val="en-US"/>
        </w:rPr>
        <w:t xml:space="preserve"> Miguel Bagajewicz ack</w:t>
      </w:r>
      <w:r w:rsidR="00BF27E7">
        <w:rPr>
          <w:rFonts w:ascii="Times New Roman" w:eastAsia="Times New Roman" w:hAnsi="Times New Roman" w:cs="Times New Roman"/>
          <w:color w:val="000000"/>
          <w:sz w:val="20"/>
          <w:szCs w:val="20"/>
          <w:lang w:val="en-US"/>
        </w:rPr>
        <w:t>n</w:t>
      </w:r>
      <w:r w:rsidR="00645EE3">
        <w:rPr>
          <w:rFonts w:ascii="Times New Roman" w:eastAsia="Times New Roman" w:hAnsi="Times New Roman" w:cs="Times New Roman"/>
          <w:color w:val="000000"/>
          <w:sz w:val="20"/>
          <w:szCs w:val="20"/>
          <w:lang w:val="en-US"/>
        </w:rPr>
        <w:t xml:space="preserve">owledges the sponsorship of the PAPD program at UERJ and the support at UFRJ. </w:t>
      </w:r>
    </w:p>
    <w:p w14:paraId="5DA2E9A3" w14:textId="3A4E2388" w:rsidR="00DE7B7F" w:rsidRPr="006134C8" w:rsidRDefault="001875B8" w:rsidP="00DE7B7F">
      <w:pPr>
        <w:keepNext/>
        <w:pBdr>
          <w:top w:val="nil"/>
          <w:left w:val="nil"/>
          <w:bottom w:val="nil"/>
          <w:right w:val="nil"/>
          <w:between w:val="nil"/>
        </w:pBdr>
        <w:spacing w:before="240" w:after="60" w:line="240" w:lineRule="auto"/>
        <w:jc w:val="both"/>
        <w:rPr>
          <w:rFonts w:ascii="Times New Roman" w:eastAsia="Times New Roman" w:hAnsi="Times New Roman" w:cs="Times New Roman"/>
          <w:b/>
          <w:bCs/>
          <w:color w:val="000000"/>
          <w:sz w:val="20"/>
          <w:szCs w:val="20"/>
          <w:lang w:val="en-US"/>
        </w:rPr>
      </w:pPr>
      <w:r w:rsidRPr="006134C8">
        <w:rPr>
          <w:rFonts w:ascii="Times New Roman" w:eastAsia="Times New Roman" w:hAnsi="Times New Roman" w:cs="Times New Roman"/>
          <w:b/>
          <w:bCs/>
          <w:color w:val="000000"/>
          <w:sz w:val="20"/>
          <w:szCs w:val="20"/>
          <w:lang w:val="en-US"/>
        </w:rPr>
        <w:t>References</w:t>
      </w:r>
    </w:p>
    <w:p w14:paraId="12E66928" w14:textId="77777777" w:rsidR="0080705B" w:rsidRPr="0080705B" w:rsidRDefault="00DE7B7F" w:rsidP="0080705B">
      <w:pPr>
        <w:pStyle w:val="Bibliography"/>
        <w:spacing w:line="240" w:lineRule="auto"/>
        <w:rPr>
          <w:sz w:val="20"/>
        </w:rPr>
        <w:pPrChange w:id="74" w:author="Lucas F Santos de Jesus" w:date="2026-04-14T15:34:00Z" w16du:dateUtc="2026-04-14T18:34:00Z">
          <w:pPr>
            <w:pStyle w:val="Bibliography"/>
          </w:pPr>
        </w:pPrChange>
      </w:pPr>
      <w:r>
        <w:rPr>
          <w:sz w:val="20"/>
          <w:szCs w:val="20"/>
          <w:lang w:val="en-US"/>
        </w:rPr>
        <w:fldChar w:fldCharType="begin"/>
      </w:r>
      <w:r w:rsidR="0080705B" w:rsidRPr="0080705B">
        <w:rPr>
          <w:sz w:val="20"/>
          <w:szCs w:val="20"/>
          <w:lang w:val="en-US"/>
          <w:rPrChange w:id="75" w:author="Lucas F Santos de Jesus" w:date="2026-04-14T15:34:00Z" w16du:dateUtc="2026-04-14T18:34:00Z">
            <w:rPr>
              <w:sz w:val="20"/>
              <w:szCs w:val="20"/>
              <w:lang w:val="de-DE"/>
            </w:rPr>
          </w:rPrChange>
        </w:rPr>
        <w:instrText xml:space="preserve"> ADDIN ZOTERO_BIBL {"uncited":[],"omitted":[],"custom":[]} CSL_BIBLIOGRAPHY </w:instrText>
      </w:r>
      <w:r>
        <w:rPr>
          <w:sz w:val="20"/>
          <w:szCs w:val="20"/>
          <w:lang w:val="en-US"/>
        </w:rPr>
        <w:fldChar w:fldCharType="separate"/>
      </w:r>
      <w:r w:rsidR="0080705B" w:rsidRPr="0080705B">
        <w:rPr>
          <w:sz w:val="20"/>
          <w:lang w:val="en-US"/>
          <w:rPrChange w:id="76" w:author="Lucas F Santos de Jesus" w:date="2026-04-14T15:34:00Z" w16du:dateUtc="2026-04-14T18:34:00Z">
            <w:rPr>
              <w:sz w:val="20"/>
            </w:rPr>
          </w:rPrChange>
        </w:rPr>
        <w:t xml:space="preserve">Jones, D. R., Perttunen, C. D., &amp; Stuckman, B. E. (1993). Lipschitzian optimization without the Lipschitz constant. </w:t>
      </w:r>
      <w:r w:rsidR="0080705B" w:rsidRPr="0080705B">
        <w:rPr>
          <w:i/>
          <w:iCs/>
          <w:sz w:val="20"/>
        </w:rPr>
        <w:t>Journal of Optimization Theory and Applications</w:t>
      </w:r>
      <w:r w:rsidR="0080705B" w:rsidRPr="0080705B">
        <w:rPr>
          <w:sz w:val="20"/>
        </w:rPr>
        <w:t xml:space="preserve">, </w:t>
      </w:r>
      <w:r w:rsidR="0080705B" w:rsidRPr="0080705B">
        <w:rPr>
          <w:i/>
          <w:iCs/>
          <w:sz w:val="20"/>
        </w:rPr>
        <w:t>79</w:t>
      </w:r>
      <w:r w:rsidR="0080705B" w:rsidRPr="0080705B">
        <w:rPr>
          <w:sz w:val="20"/>
        </w:rPr>
        <w:t>(1), 157–181. https://doi.org/10.1007/BF00941892</w:t>
      </w:r>
    </w:p>
    <w:p w14:paraId="550052F8" w14:textId="041B1216" w:rsidR="009F0C49" w:rsidRPr="00A43F4C" w:rsidRDefault="00DE7B7F" w:rsidP="00A43F4C">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Pr>
          <w:sz w:val="20"/>
          <w:szCs w:val="20"/>
          <w:lang w:val="en-US"/>
        </w:rPr>
        <w:fldChar w:fldCharType="end"/>
      </w:r>
    </w:p>
    <w:sectPr w:rsidR="009F0C49" w:rsidRPr="00A43F4C">
      <w:headerReference w:type="even" r:id="rId12"/>
      <w:headerReference w:type="default" r:id="rId13"/>
      <w:footerReference w:type="even" r:id="rId14"/>
      <w:footerReference w:type="default" r:id="rId15"/>
      <w:headerReference w:type="first" r:id="rId16"/>
      <w:footerReference w:type="first" r:id="rId17"/>
      <w:pgSz w:w="11906" w:h="16838"/>
      <w:pgMar w:top="2268" w:right="1418" w:bottom="1418" w:left="1418" w:header="1701" w:footer="56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2" w:author="Miguel Bagajewicz" w:date="2026-04-06T20:37:00Z" w:initials="MB">
    <w:p w14:paraId="5D80CADF" w14:textId="77777777" w:rsidR="00645EE3" w:rsidRDefault="00645EE3" w:rsidP="00645EE3">
      <w:pPr>
        <w:pStyle w:val="CommentText"/>
      </w:pPr>
      <w:r>
        <w:rPr>
          <w:rStyle w:val="CommentReference"/>
        </w:rPr>
        <w:annotationRef/>
      </w:r>
      <w:r>
        <w:t>???????</w:t>
      </w:r>
    </w:p>
  </w:comment>
  <w:comment w:id="53" w:author="Lucas F Santos de Jesus" w:date="2026-04-07T21:09:00Z" w:initials="LS">
    <w:p w14:paraId="4EE4DC26" w14:textId="77777777" w:rsidR="003A3094" w:rsidRDefault="003A3094" w:rsidP="003A3094">
      <w:pPr>
        <w:pStyle w:val="CommentText"/>
      </w:pPr>
      <w:r>
        <w:rPr>
          <w:rStyle w:val="CommentReference"/>
        </w:rPr>
        <w:annotationRef/>
      </w:r>
      <w:r>
        <w:rPr>
          <w:lang w:val="en-US"/>
        </w:rPr>
        <w:t>É que o D-SDA foi executado 20 vezes com inicialização das variáveis discretas de maneira randomica. Coloquei o desvio padrão para mostrar a variação em chamadas da função objetivo</w:t>
      </w:r>
    </w:p>
  </w:comment>
  <w:comment w:id="58" w:author="Miguel Bagajewicz" w:date="2026-04-06T20:39:00Z" w:initials="MB">
    <w:p w14:paraId="5A62882B" w14:textId="77777777" w:rsidR="00645EE3" w:rsidRDefault="00645EE3" w:rsidP="00645EE3">
      <w:pPr>
        <w:pStyle w:val="CommentText"/>
      </w:pPr>
      <w:r>
        <w:rPr>
          <w:rStyle w:val="CommentReference"/>
        </w:rPr>
        <w:annotationRef/>
      </w:r>
      <w:r>
        <w:t>????</w:t>
      </w:r>
    </w:p>
  </w:comment>
  <w:comment w:id="59" w:author="Lucas F Santos de Jesus" w:date="2026-04-07T21:11:00Z" w:initials="LS">
    <w:p w14:paraId="6062D215" w14:textId="77777777" w:rsidR="00A476B9" w:rsidRDefault="00A476B9" w:rsidP="00A476B9">
      <w:pPr>
        <w:pStyle w:val="CommentText"/>
      </w:pPr>
      <w:r>
        <w:rPr>
          <w:rStyle w:val="CommentReference"/>
        </w:rPr>
        <w:annotationRef/>
      </w:r>
      <w:r>
        <w:t>Estava tentando mostrar que o D-DAS pode variar muito dependendo do conjunto inicial de variáveis discretas e o direct não.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80CADF" w15:done="0"/>
  <w15:commentEx w15:paraId="4EE4DC26" w15:paraIdParent="5D80CADF" w15:done="0"/>
  <w15:commentEx w15:paraId="5A62882B" w15:done="0"/>
  <w15:commentEx w15:paraId="6062D215" w15:paraIdParent="5A6288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740E46" w16cex:dateUtc="2026-04-07T01:37:00Z"/>
  <w16cex:commentExtensible w16cex:durableId="68D06F23" w16cex:dateUtc="2026-04-08T00:09:00Z"/>
  <w16cex:commentExtensible w16cex:durableId="1783FE52" w16cex:dateUtc="2026-04-07T01:39:00Z"/>
  <w16cex:commentExtensible w16cex:durableId="675E40F2" w16cex:dateUtc="2026-04-08T0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80CADF" w16cid:durableId="17740E46"/>
  <w16cid:commentId w16cid:paraId="4EE4DC26" w16cid:durableId="68D06F23"/>
  <w16cid:commentId w16cid:paraId="5A62882B" w16cid:durableId="1783FE52"/>
  <w16cid:commentId w16cid:paraId="6062D215" w16cid:durableId="675E40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1ED34" w14:textId="77777777" w:rsidR="009566D5" w:rsidRDefault="009566D5">
      <w:pPr>
        <w:spacing w:after="0" w:line="240" w:lineRule="auto"/>
      </w:pPr>
      <w:r>
        <w:separator/>
      </w:r>
    </w:p>
  </w:endnote>
  <w:endnote w:type="continuationSeparator" w:id="0">
    <w:p w14:paraId="40CBA8F5" w14:textId="77777777" w:rsidR="009566D5" w:rsidRDefault="0095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0AE0C12-0CFF-4C7E-8F3C-FC9BD3BF6AC6}"/>
    <w:embedBold r:id="rId2" w:fontKey="{ACAD4464-F8C8-4506-BAC2-AF5A308FF70C}"/>
    <w:embedItalic r:id="rId3" w:fontKey="{B51F055E-24A2-402E-B382-9485C608EC2F}"/>
  </w:font>
  <w:font w:name="Cambria">
    <w:panose1 w:val="02040503050406030204"/>
    <w:charset w:val="00"/>
    <w:family w:val="roman"/>
    <w:pitch w:val="variable"/>
    <w:sig w:usb0="E00006FF" w:usb1="420024FF" w:usb2="02000000" w:usb3="00000000" w:csb0="0000019F" w:csb1="00000000"/>
    <w:embedRegular r:id="rId4" w:fontKey="{57AF4E6E-E803-4106-9BD6-DAD1762EC182}"/>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DD29C389-D754-40D6-9CAB-47D23C51D574}"/>
  </w:font>
  <w:font w:name="Georgia">
    <w:panose1 w:val="02040502050405020303"/>
    <w:charset w:val="00"/>
    <w:family w:val="roman"/>
    <w:pitch w:val="variable"/>
    <w:sig w:usb0="00000287" w:usb1="00000000" w:usb2="00000000" w:usb3="00000000" w:csb0="0000009F" w:csb1="00000000"/>
    <w:embedItalic r:id="rId6" w:fontKey="{4411C0C0-F02B-4BCE-8BC5-93A0CFE300C2}"/>
  </w:font>
  <w:font w:name="Cambria Math">
    <w:panose1 w:val="02040503050406030204"/>
    <w:charset w:val="00"/>
    <w:family w:val="roman"/>
    <w:pitch w:val="variable"/>
    <w:sig w:usb0="E00006FF" w:usb1="420024FF" w:usb2="02000000" w:usb3="00000000" w:csb0="0000019F" w:csb1="00000000"/>
    <w:embedRegular r:id="rId7" w:fontKey="{420880C2-CC5F-4617-BD60-533B92793A64}"/>
    <w:embedItalic r:id="rId8" w:fontKey="{FE55EED7-BE3A-4B4F-909E-81026DB08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99CE" w14:textId="77777777" w:rsidR="00050184" w:rsidRDefault="00000000">
    <w:pPr>
      <w:pBdr>
        <w:top w:val="nil"/>
        <w:left w:val="nil"/>
        <w:bottom w:val="nil"/>
        <w:right w:val="nil"/>
        <w:between w:val="nil"/>
      </w:pBdr>
      <w:tabs>
        <w:tab w:val="center" w:pos="3600"/>
        <w:tab w:val="right" w:pos="7200"/>
      </w:tabs>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37514B0E" w14:textId="77777777" w:rsidR="00050184" w:rsidRDefault="00050184">
    <w:pPr>
      <w:pBdr>
        <w:top w:val="nil"/>
        <w:left w:val="nil"/>
        <w:bottom w:val="nil"/>
        <w:right w:val="nil"/>
        <w:between w:val="nil"/>
      </w:pBdr>
      <w:tabs>
        <w:tab w:val="center" w:pos="3600"/>
        <w:tab w:val="right" w:pos="720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C889" w14:textId="77777777" w:rsidR="00050184" w:rsidRDefault="00000000">
    <w:pPr>
      <w:pBdr>
        <w:top w:val="nil"/>
        <w:left w:val="nil"/>
        <w:bottom w:val="nil"/>
        <w:right w:val="nil"/>
        <w:between w:val="nil"/>
      </w:pBdr>
      <w:tabs>
        <w:tab w:val="center" w:pos="3600"/>
        <w:tab w:val="right" w:pos="7200"/>
      </w:tabs>
      <w:jc w:val="center"/>
      <w:rPr>
        <w:color w:val="000000"/>
        <w:sz w:val="20"/>
        <w:szCs w:val="20"/>
      </w:rPr>
    </w:pPr>
    <w:r>
      <w:rPr>
        <w:noProof/>
      </w:rPr>
      <w:drawing>
        <wp:anchor distT="0" distB="0" distL="114300" distR="114300" simplePos="0" relativeHeight="251661312" behindDoc="0" locked="0" layoutInCell="1" hidden="0" allowOverlap="1" wp14:anchorId="3F7B8F91" wp14:editId="023F9707">
          <wp:simplePos x="0" y="0"/>
          <wp:positionH relativeFrom="column">
            <wp:posOffset>732789</wp:posOffset>
          </wp:positionH>
          <wp:positionV relativeFrom="paragraph">
            <wp:posOffset>-136626</wp:posOffset>
          </wp:positionV>
          <wp:extent cx="4293870" cy="735965"/>
          <wp:effectExtent l="0" t="0" r="0" b="0"/>
          <wp:wrapNone/>
          <wp:docPr id="20553193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293870" cy="735965"/>
                  </a:xfrm>
                  <a:prstGeom prst="rect">
                    <a:avLst/>
                  </a:prstGeom>
                  <a:ln/>
                </pic:spPr>
              </pic:pic>
            </a:graphicData>
          </a:graphic>
        </wp:anchor>
      </w:drawing>
    </w:r>
  </w:p>
  <w:p w14:paraId="1D9AF0E2" w14:textId="77777777" w:rsidR="00050184" w:rsidRDefault="00050184">
    <w:pPr>
      <w:pBdr>
        <w:top w:val="nil"/>
        <w:left w:val="nil"/>
        <w:bottom w:val="nil"/>
        <w:right w:val="nil"/>
        <w:between w:val="nil"/>
      </w:pBdr>
      <w:tabs>
        <w:tab w:val="center" w:pos="3600"/>
        <w:tab w:val="right" w:pos="7200"/>
      </w:tabs>
      <w:spacing w:after="0" w:line="240" w:lineRule="auto"/>
      <w:ind w:firstLine="567"/>
      <w:jc w:val="both"/>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4B4A" w14:textId="77777777" w:rsidR="00050184" w:rsidRDefault="00000000">
    <w:pPr>
      <w:pBdr>
        <w:top w:val="nil"/>
        <w:left w:val="nil"/>
        <w:bottom w:val="nil"/>
        <w:right w:val="nil"/>
        <w:between w:val="nil"/>
      </w:pBdr>
      <w:tabs>
        <w:tab w:val="center" w:pos="3600"/>
        <w:tab w:val="right" w:pos="7200"/>
      </w:tabs>
      <w:spacing w:after="0" w:line="240" w:lineRule="auto"/>
      <w:ind w:firstLine="567"/>
      <w:jc w:val="center"/>
      <w:rPr>
        <w:rFonts w:ascii="Times New Roman" w:eastAsia="Times New Roman" w:hAnsi="Times New Roman" w:cs="Times New Roman"/>
        <w:color w:val="000000"/>
        <w:sz w:val="20"/>
        <w:szCs w:val="20"/>
      </w:rPr>
    </w:pPr>
    <w:r>
      <w:rPr>
        <w:noProof/>
      </w:rPr>
      <w:drawing>
        <wp:inline distT="0" distB="0" distL="0" distR="0" wp14:anchorId="0FCAF228" wp14:editId="77B8AB24">
          <wp:extent cx="4499610" cy="627380"/>
          <wp:effectExtent l="0" t="0" r="0" b="0"/>
          <wp:docPr id="2055319357" name="image1.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 nome da empresa&#10;&#10;O conteúdo gerado por IA pode estar incorreto."/>
                  <pic:cNvPicPr preferRelativeResize="0"/>
                </pic:nvPicPr>
                <pic:blipFill>
                  <a:blip r:embed="rId1"/>
                  <a:srcRect/>
                  <a:stretch>
                    <a:fillRect/>
                  </a:stretch>
                </pic:blipFill>
                <pic:spPr>
                  <a:xfrm>
                    <a:off x="0" y="0"/>
                    <a:ext cx="4499610" cy="62738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4D50D" w14:textId="77777777" w:rsidR="009566D5" w:rsidRDefault="009566D5">
      <w:pPr>
        <w:spacing w:after="0" w:line="240" w:lineRule="auto"/>
      </w:pPr>
      <w:r>
        <w:separator/>
      </w:r>
    </w:p>
  </w:footnote>
  <w:footnote w:type="continuationSeparator" w:id="0">
    <w:p w14:paraId="0C8A3632" w14:textId="77777777" w:rsidR="009566D5" w:rsidRDefault="00956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E3F5" w14:textId="77777777" w:rsidR="00050184" w:rsidRDefault="00000000">
    <w:pPr>
      <w:pBdr>
        <w:top w:val="nil"/>
        <w:left w:val="nil"/>
        <w:bottom w:val="nil"/>
        <w:right w:val="nil"/>
        <w:between w:val="nil"/>
      </w:pBdr>
      <w:tabs>
        <w:tab w:val="left" w:pos="2133"/>
        <w:tab w:val="center" w:pos="3600"/>
        <w:tab w:val="right" w:pos="7200"/>
        <w:tab w:val="right" w:pos="7088"/>
      </w:tabs>
      <w:spacing w:after="0" w:line="240" w:lineRule="auto"/>
      <w:jc w:val="both"/>
      <w:rPr>
        <w:rFonts w:ascii="Times New Roman" w:eastAsia="Times New Roman" w:hAnsi="Times New Roman" w:cs="Times New Roman"/>
        <w:i/>
        <w:iCs/>
        <w:color w:val="000000"/>
        <w:sz w:val="20"/>
        <w:szCs w:val="20"/>
      </w:rPr>
    </w:pPr>
    <w:r>
      <w:rPr>
        <w:noProof/>
      </w:rPr>
      <w:drawing>
        <wp:anchor distT="0" distB="0" distL="0" distR="0" simplePos="0" relativeHeight="251660288" behindDoc="0" locked="0" layoutInCell="1" hidden="0" allowOverlap="1" wp14:anchorId="276A32A8" wp14:editId="3026161F">
          <wp:simplePos x="0" y="0"/>
          <wp:positionH relativeFrom="column">
            <wp:posOffset>-917361</wp:posOffset>
          </wp:positionH>
          <wp:positionV relativeFrom="paragraph">
            <wp:posOffset>-1071667</wp:posOffset>
          </wp:positionV>
          <wp:extent cx="7599638" cy="1439662"/>
          <wp:effectExtent l="0" t="0" r="0" b="0"/>
          <wp:wrapSquare wrapText="bothSides" distT="0" distB="0" distL="0" distR="0"/>
          <wp:docPr id="2055319356" name="image4.png" descr="Ícon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Ícone&#10;&#10;O conteúdo gerado por IA pode estar incorreto."/>
                  <pic:cNvPicPr preferRelativeResize="0"/>
                </pic:nvPicPr>
                <pic:blipFill>
                  <a:blip r:embed="rId1"/>
                  <a:srcRect b="23599"/>
                  <a:stretch>
                    <a:fillRect/>
                  </a:stretch>
                </pic:blipFill>
                <pic:spPr>
                  <a:xfrm>
                    <a:off x="0" y="0"/>
                    <a:ext cx="7599638" cy="143966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BD3EA" w14:textId="77777777" w:rsidR="00050184" w:rsidRDefault="00000000">
    <w:pPr>
      <w:pBdr>
        <w:top w:val="nil"/>
        <w:left w:val="nil"/>
        <w:bottom w:val="nil"/>
        <w:right w:val="nil"/>
        <w:between w:val="nil"/>
      </w:pBdr>
      <w:tabs>
        <w:tab w:val="center" w:pos="3600"/>
        <w:tab w:val="right" w:pos="7200"/>
        <w:tab w:val="right" w:pos="7088"/>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8240" behindDoc="0" locked="0" layoutInCell="1" hidden="0" allowOverlap="1" wp14:anchorId="402B7ADA" wp14:editId="5F14E3FF">
          <wp:simplePos x="0" y="0"/>
          <wp:positionH relativeFrom="margin">
            <wp:posOffset>-920749</wp:posOffset>
          </wp:positionH>
          <wp:positionV relativeFrom="topMargin">
            <wp:posOffset>-840</wp:posOffset>
          </wp:positionV>
          <wp:extent cx="7596505" cy="1432560"/>
          <wp:effectExtent l="0" t="0" r="0" b="0"/>
          <wp:wrapSquare wrapText="bothSides" distT="0" distB="0" distL="114300" distR="114300"/>
          <wp:docPr id="20553193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96505" cy="14325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C471" w14:textId="77777777" w:rsidR="00050184" w:rsidRDefault="00000000">
    <w:pPr>
      <w:tabs>
        <w:tab w:val="right" w:pos="7086"/>
      </w:tabs>
      <w:spacing w:after="0" w:line="240" w:lineRule="auto"/>
      <w:jc w:val="right"/>
      <w:rPr>
        <w:rFonts w:ascii="Times New Roman" w:eastAsia="Times New Roman" w:hAnsi="Times New Roman" w:cs="Times New Roman"/>
        <w:b/>
        <w:bCs/>
      </w:rPr>
    </w:pPr>
    <w:r>
      <w:rPr>
        <w:noProof/>
      </w:rPr>
      <w:drawing>
        <wp:anchor distT="0" distB="0" distL="114300" distR="114300" simplePos="0" relativeHeight="251659264" behindDoc="0" locked="0" layoutInCell="1" hidden="0" allowOverlap="1" wp14:anchorId="5C91A9DA" wp14:editId="5B2E06E2">
          <wp:simplePos x="0" y="0"/>
          <wp:positionH relativeFrom="column">
            <wp:posOffset>-900429</wp:posOffset>
          </wp:positionH>
          <wp:positionV relativeFrom="paragraph">
            <wp:posOffset>-1080134</wp:posOffset>
          </wp:positionV>
          <wp:extent cx="7596505" cy="1432560"/>
          <wp:effectExtent l="0" t="0" r="0" b="0"/>
          <wp:wrapSquare wrapText="bothSides" distT="0" distB="0" distL="114300" distR="114300"/>
          <wp:docPr id="20553193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96505" cy="1432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82C28"/>
    <w:multiLevelType w:val="hybridMultilevel"/>
    <w:tmpl w:val="546A0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B3E0B"/>
    <w:multiLevelType w:val="multilevel"/>
    <w:tmpl w:val="F574242E"/>
    <w:lvl w:ilvl="0">
      <w:start w:val="1"/>
      <w:numFmt w:val="decimal"/>
      <w:pStyle w:val="Els-reference"/>
      <w:lvlText w:val="%1."/>
      <w:lvlJc w:val="left"/>
      <w:pPr>
        <w:tabs>
          <w:tab w:val="num" w:pos="720"/>
        </w:tabs>
        <w:ind w:left="720" w:hanging="720"/>
      </w:pPr>
    </w:lvl>
    <w:lvl w:ilvl="1">
      <w:start w:val="1"/>
      <w:numFmt w:val="decimal"/>
      <w:pStyle w:val="Els-1storder-head"/>
      <w:lvlText w:val="%2."/>
      <w:lvlJc w:val="left"/>
      <w:pPr>
        <w:tabs>
          <w:tab w:val="num" w:pos="1440"/>
        </w:tabs>
        <w:ind w:left="1440" w:hanging="720"/>
      </w:pPr>
    </w:lvl>
    <w:lvl w:ilvl="2">
      <w:start w:val="1"/>
      <w:numFmt w:val="decimal"/>
      <w:pStyle w:val="Els-2ndorder-head"/>
      <w:lvlText w:val="%3."/>
      <w:lvlJc w:val="left"/>
      <w:pPr>
        <w:tabs>
          <w:tab w:val="num" w:pos="2160"/>
        </w:tabs>
        <w:ind w:left="2160" w:hanging="720"/>
      </w:pPr>
    </w:lvl>
    <w:lvl w:ilvl="3">
      <w:start w:val="1"/>
      <w:numFmt w:val="decimal"/>
      <w:pStyle w:val="Els-3rd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0192660"/>
    <w:multiLevelType w:val="multilevel"/>
    <w:tmpl w:val="61CAF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9649369">
    <w:abstractNumId w:val="2"/>
  </w:num>
  <w:num w:numId="2" w16cid:durableId="839539282">
    <w:abstractNumId w:val="1"/>
  </w:num>
  <w:num w:numId="3" w16cid:durableId="13827494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3417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cas F Santos de Jesus">
    <w15:presenceInfo w15:providerId="Windows Live" w15:userId="3bc194e90e386d2c"/>
  </w15:person>
  <w15:person w15:author="Argimiro Secchi">
    <w15:presenceInfo w15:providerId="Windows Live" w15:userId="ec779055a56314e4"/>
  </w15:person>
  <w15:person w15:author="Miguel Bagajewicz">
    <w15:presenceInfo w15:providerId="Windows Live" w15:userId="1f260f2aa9b1d5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184"/>
    <w:rsid w:val="0001115C"/>
    <w:rsid w:val="00044ADB"/>
    <w:rsid w:val="00050184"/>
    <w:rsid w:val="00071F4A"/>
    <w:rsid w:val="000A1694"/>
    <w:rsid w:val="00113CBC"/>
    <w:rsid w:val="00135DF2"/>
    <w:rsid w:val="00146BF2"/>
    <w:rsid w:val="0016183F"/>
    <w:rsid w:val="001763B9"/>
    <w:rsid w:val="00186569"/>
    <w:rsid w:val="001875B8"/>
    <w:rsid w:val="001D250D"/>
    <w:rsid w:val="00220B1D"/>
    <w:rsid w:val="00224897"/>
    <w:rsid w:val="00251F69"/>
    <w:rsid w:val="00254095"/>
    <w:rsid w:val="00265046"/>
    <w:rsid w:val="00270C84"/>
    <w:rsid w:val="002B1B56"/>
    <w:rsid w:val="002E6524"/>
    <w:rsid w:val="00300349"/>
    <w:rsid w:val="00322BF6"/>
    <w:rsid w:val="00325E57"/>
    <w:rsid w:val="003322DB"/>
    <w:rsid w:val="00352C1B"/>
    <w:rsid w:val="00357996"/>
    <w:rsid w:val="00370938"/>
    <w:rsid w:val="00381BC9"/>
    <w:rsid w:val="003A3094"/>
    <w:rsid w:val="003B007A"/>
    <w:rsid w:val="003C5FBA"/>
    <w:rsid w:val="003C6AEB"/>
    <w:rsid w:val="003F7865"/>
    <w:rsid w:val="00452F8A"/>
    <w:rsid w:val="00472586"/>
    <w:rsid w:val="004805BA"/>
    <w:rsid w:val="004C059B"/>
    <w:rsid w:val="004E2220"/>
    <w:rsid w:val="004E61F8"/>
    <w:rsid w:val="00510E24"/>
    <w:rsid w:val="0051137C"/>
    <w:rsid w:val="00514341"/>
    <w:rsid w:val="005C41EF"/>
    <w:rsid w:val="005D47FB"/>
    <w:rsid w:val="005F7322"/>
    <w:rsid w:val="006134C8"/>
    <w:rsid w:val="00623171"/>
    <w:rsid w:val="006233FB"/>
    <w:rsid w:val="006235BC"/>
    <w:rsid w:val="00645EE3"/>
    <w:rsid w:val="006547C5"/>
    <w:rsid w:val="00654C64"/>
    <w:rsid w:val="006620EF"/>
    <w:rsid w:val="00691C18"/>
    <w:rsid w:val="006A7F83"/>
    <w:rsid w:val="006B1EF3"/>
    <w:rsid w:val="006C3DAC"/>
    <w:rsid w:val="006D1C45"/>
    <w:rsid w:val="006D3FE4"/>
    <w:rsid w:val="00720BE0"/>
    <w:rsid w:val="00725851"/>
    <w:rsid w:val="00745EB1"/>
    <w:rsid w:val="007463A7"/>
    <w:rsid w:val="00752B3E"/>
    <w:rsid w:val="00780D62"/>
    <w:rsid w:val="007A081C"/>
    <w:rsid w:val="007C6E6C"/>
    <w:rsid w:val="007C6F7A"/>
    <w:rsid w:val="007D6D40"/>
    <w:rsid w:val="007F7B49"/>
    <w:rsid w:val="0080705B"/>
    <w:rsid w:val="008104A3"/>
    <w:rsid w:val="0084006E"/>
    <w:rsid w:val="00861C26"/>
    <w:rsid w:val="008630E2"/>
    <w:rsid w:val="008B7584"/>
    <w:rsid w:val="008C3672"/>
    <w:rsid w:val="008D2A15"/>
    <w:rsid w:val="008D4ECA"/>
    <w:rsid w:val="008E7003"/>
    <w:rsid w:val="0091317A"/>
    <w:rsid w:val="00923528"/>
    <w:rsid w:val="00940353"/>
    <w:rsid w:val="009566D5"/>
    <w:rsid w:val="0096680A"/>
    <w:rsid w:val="009A141C"/>
    <w:rsid w:val="009D44F8"/>
    <w:rsid w:val="009F0C49"/>
    <w:rsid w:val="00A16CD1"/>
    <w:rsid w:val="00A36575"/>
    <w:rsid w:val="00A43F4C"/>
    <w:rsid w:val="00A44884"/>
    <w:rsid w:val="00A476B9"/>
    <w:rsid w:val="00A72E22"/>
    <w:rsid w:val="00AC443F"/>
    <w:rsid w:val="00AD710D"/>
    <w:rsid w:val="00AE52B7"/>
    <w:rsid w:val="00B1039B"/>
    <w:rsid w:val="00B4354E"/>
    <w:rsid w:val="00B50240"/>
    <w:rsid w:val="00B508AD"/>
    <w:rsid w:val="00B52799"/>
    <w:rsid w:val="00B55720"/>
    <w:rsid w:val="00B659E5"/>
    <w:rsid w:val="00B83CCF"/>
    <w:rsid w:val="00BD2CA9"/>
    <w:rsid w:val="00BE21C9"/>
    <w:rsid w:val="00BF27E7"/>
    <w:rsid w:val="00BF3B37"/>
    <w:rsid w:val="00C47641"/>
    <w:rsid w:val="00C5524E"/>
    <w:rsid w:val="00C55E19"/>
    <w:rsid w:val="00C65D83"/>
    <w:rsid w:val="00C96174"/>
    <w:rsid w:val="00CE5DF5"/>
    <w:rsid w:val="00CF79B1"/>
    <w:rsid w:val="00D27E79"/>
    <w:rsid w:val="00D55FD4"/>
    <w:rsid w:val="00D720F2"/>
    <w:rsid w:val="00DE1EA5"/>
    <w:rsid w:val="00DE7B7F"/>
    <w:rsid w:val="00E03FAA"/>
    <w:rsid w:val="00E04245"/>
    <w:rsid w:val="00E06D65"/>
    <w:rsid w:val="00E129DA"/>
    <w:rsid w:val="00E12D8B"/>
    <w:rsid w:val="00E43983"/>
    <w:rsid w:val="00E8776C"/>
    <w:rsid w:val="00E91562"/>
    <w:rsid w:val="00E954B5"/>
    <w:rsid w:val="00EB5CE2"/>
    <w:rsid w:val="00EE5325"/>
    <w:rsid w:val="00F01485"/>
    <w:rsid w:val="00F24AA1"/>
    <w:rsid w:val="00F46A5B"/>
    <w:rsid w:val="00FA5027"/>
    <w:rsid w:val="00FC3166"/>
    <w:rsid w:val="00FC4998"/>
    <w:rsid w:val="00FC527B"/>
    <w:rsid w:val="00FD284E"/>
    <w:rsid w:val="00FE6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2125C"/>
  <w15:docId w15:val="{59B33FA2-615E-4DB6-B1A0-AFFEB9D8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rPr>
  </w:style>
  <w:style w:type="paragraph" w:customStyle="1" w:styleId="Els-1storder-head">
    <w:name w:val="Els-1storder-head"/>
    <w:basedOn w:val="Els-body-text"/>
    <w:next w:val="Els-body-text"/>
    <w:rsid w:val="008B0184"/>
    <w:pPr>
      <w:keepNext/>
      <w:numPr>
        <w:ilvl w:val="1"/>
        <w:numId w:val="2"/>
      </w:numPr>
      <w:suppressAutoHyphens/>
      <w:spacing w:before="240" w:after="60" w:line="240" w:lineRule="exact"/>
    </w:pPr>
    <w:rPr>
      <w:b/>
      <w:sz w:val="22"/>
    </w:rPr>
  </w:style>
  <w:style w:type="paragraph" w:customStyle="1" w:styleId="Els-body-text">
    <w:name w:val="Els-body-text"/>
    <w:rsid w:val="008B0184"/>
    <w:rPr>
      <w:lang w:val="en-US"/>
    </w:rPr>
  </w:style>
  <w:style w:type="paragraph" w:customStyle="1" w:styleId="Els-2ndorder-head">
    <w:name w:val="Els-2ndorder-head"/>
    <w:basedOn w:val="Els-body-text"/>
    <w:next w:val="Els-body-text"/>
    <w:rsid w:val="008B0184"/>
    <w:pPr>
      <w:keepNext/>
      <w:numPr>
        <w:ilvl w:val="2"/>
        <w:numId w:val="2"/>
      </w:numPr>
      <w:suppressAutoHyphens/>
      <w:spacing w:before="80"/>
    </w:pPr>
    <w:rPr>
      <w:i/>
    </w:rPr>
  </w:style>
  <w:style w:type="paragraph" w:customStyle="1" w:styleId="Els-3rdorder-head">
    <w:name w:val="Els-3rdorder-head"/>
    <w:basedOn w:val="Els-body-text"/>
    <w:next w:val="Els-body-text"/>
    <w:rsid w:val="008B0184"/>
    <w:pPr>
      <w:keepNext/>
      <w:numPr>
        <w:ilvl w:val="3"/>
        <w:numId w:val="2"/>
      </w:numPr>
      <w:suppressAutoHyphens/>
      <w:spacing w:before="60"/>
    </w:pPr>
    <w:rPr>
      <w:i/>
    </w:rPr>
  </w:style>
  <w:style w:type="paragraph" w:customStyle="1" w:styleId="Els-Affiliation">
    <w:name w:val="Els-Affiliation"/>
    <w:rsid w:val="008B0184"/>
    <w:pPr>
      <w:suppressAutoHyphens/>
      <w:spacing w:line="240" w:lineRule="exact"/>
    </w:pPr>
    <w:rPr>
      <w:i/>
      <w:noProof/>
    </w:rPr>
  </w:style>
  <w:style w:type="paragraph" w:customStyle="1" w:styleId="Els-Author">
    <w:name w:val="Els-Author"/>
    <w:next w:val="Els-Affiliation"/>
    <w:rsid w:val="008B0184"/>
    <w:pPr>
      <w:keepNext/>
      <w:suppressAutoHyphens/>
      <w:spacing w:after="60" w:line="310" w:lineRule="exact"/>
    </w:pPr>
    <w:rPr>
      <w:noProof/>
      <w:sz w:val="22"/>
    </w:rPr>
  </w:style>
  <w:style w:type="paragraph" w:customStyle="1" w:styleId="Els-bulletlist">
    <w:name w:val="Els-bulletlist"/>
    <w:basedOn w:val="Els-body-text"/>
    <w:rsid w:val="008B0184"/>
    <w:pPr>
      <w:tabs>
        <w:tab w:val="left" w:pos="240"/>
        <w:tab w:val="num" w:pos="360"/>
      </w:tabs>
      <w:ind w:left="240" w:hanging="240"/>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rPr>
  </w:style>
  <w:style w:type="paragraph" w:customStyle="1" w:styleId="Els-numlist">
    <w:name w:val="Els-numlist"/>
    <w:basedOn w:val="Els-body-text"/>
    <w:rsid w:val="008B0184"/>
    <w:pPr>
      <w:tabs>
        <w:tab w:val="left" w:pos="240"/>
        <w:tab w:val="num" w:pos="360"/>
      </w:tabs>
      <w:ind w:left="240" w:hanging="240"/>
    </w:pPr>
  </w:style>
  <w:style w:type="paragraph" w:customStyle="1" w:styleId="Els-reference">
    <w:name w:val="Els-reference"/>
    <w:rsid w:val="008B0184"/>
    <w:pPr>
      <w:numPr>
        <w:numId w:val="3"/>
      </w:numPr>
      <w:ind w:left="482"/>
    </w:pPr>
    <w:rPr>
      <w:noProof/>
      <w:sz w:val="18"/>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rPr>
  </w:style>
  <w:style w:type="paragraph" w:customStyle="1" w:styleId="Els-Title">
    <w:name w:val="Els-Title"/>
    <w:next w:val="Els-Author"/>
    <w:rsid w:val="008B0184"/>
    <w:pPr>
      <w:suppressAutoHyphens/>
      <w:spacing w:before="240" w:after="120" w:line="360" w:lineRule="exact"/>
    </w:pPr>
    <w:rPr>
      <w:b/>
      <w:sz w:val="32"/>
      <w:lang w:val="en-US"/>
    </w:rPr>
  </w:style>
  <w:style w:type="character" w:styleId="EndnoteReference">
    <w:name w:val="endnote reference"/>
    <w:basedOn w:val="DefaultParagraphFont"/>
    <w:semiHidden/>
    <w:rsid w:val="008B0184"/>
    <w:rPr>
      <w:vertAlign w:val="superscript"/>
    </w:rPr>
  </w:style>
  <w:style w:type="paragraph" w:styleId="Header">
    <w:name w:val="header"/>
    <w:link w:val="HeaderChar"/>
    <w:uiPriority w:val="99"/>
    <w:rsid w:val="008B0184"/>
    <w:pPr>
      <w:tabs>
        <w:tab w:val="center" w:pos="3600"/>
        <w:tab w:val="right" w:pos="7200"/>
      </w:tabs>
      <w:spacing w:line="200" w:lineRule="atLeast"/>
    </w:pPr>
    <w:rPr>
      <w:noProof/>
    </w:rPr>
  </w:style>
  <w:style w:type="paragraph" w:styleId="Footer">
    <w:name w:val="footer"/>
    <w:basedOn w:val="Header"/>
    <w:link w:val="FooterChar"/>
    <w:uiPriority w:val="99"/>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tabs>
        <w:tab w:val="num" w:pos="720"/>
      </w:tabs>
      <w:spacing w:before="907" w:line="260" w:lineRule="exact"/>
      <w:ind w:left="720" w:hanging="720"/>
    </w:pPr>
    <w:rPr>
      <w:lang w:val="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402878"/>
    <w:pPr>
      <w:numPr>
        <w:ilvl w:val="0"/>
        <w:numId w:val="0"/>
      </w:numPr>
      <w:jc w:val="center"/>
    </w:pPr>
    <w:rPr>
      <w:sz w:val="20"/>
      <w:szCs w:val="18"/>
      <w:lang w:val="pt-BR"/>
    </w:rPr>
  </w:style>
  <w:style w:type="paragraph" w:styleId="NoSpacing">
    <w:name w:val="No Spacing"/>
    <w:uiPriority w:val="1"/>
    <w:qFormat/>
    <w:rsid w:val="00684389"/>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A658BE"/>
    <w:rPr>
      <w:color w:val="808080"/>
    </w:rPr>
  </w:style>
  <w:style w:type="table" w:styleId="TableGrid">
    <w:name w:val="Table Grid"/>
    <w:basedOn w:val="TableNormal"/>
    <w:rsid w:val="003F6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A4877"/>
    <w:rPr>
      <w:noProof/>
      <w:lang w:eastAsia="en-US"/>
    </w:rPr>
  </w:style>
  <w:style w:type="character" w:customStyle="1" w:styleId="hlfld-contribauthor">
    <w:name w:val="hlfld-contribauthor"/>
    <w:basedOn w:val="DefaultParagraphFont"/>
    <w:rsid w:val="00FA2CC0"/>
  </w:style>
  <w:style w:type="paragraph" w:customStyle="1" w:styleId="comma-separator">
    <w:name w:val="comma-separator"/>
    <w:basedOn w:val="Normal"/>
    <w:rsid w:val="00FA2CC0"/>
    <w:pPr>
      <w:spacing w:before="100" w:beforeAutospacing="1" w:after="100" w:afterAutospacing="1"/>
    </w:pPr>
    <w:rPr>
      <w:rFonts w:ascii="Times New Roman" w:eastAsia="Times New Roman" w:hAnsi="Times New Roman" w:cs="Times New Roman"/>
    </w:rPr>
  </w:style>
  <w:style w:type="character" w:customStyle="1" w:styleId="comma-separator1">
    <w:name w:val="comma-separator1"/>
    <w:basedOn w:val="DefaultParagraphFont"/>
    <w:rsid w:val="00FA2CC0"/>
  </w:style>
  <w:style w:type="character" w:customStyle="1" w:styleId="Ttulo1Char">
    <w:name w:val="Título 1 Char"/>
    <w:basedOn w:val="DefaultParagraphFont"/>
    <w:rsid w:val="00FA2CC0"/>
    <w:rPr>
      <w:rFonts w:asciiTheme="majorHAnsi" w:eastAsiaTheme="majorEastAsia" w:hAnsiTheme="majorHAnsi" w:cstheme="majorBidi"/>
      <w:color w:val="365F91" w:themeColor="accent1" w:themeShade="BF"/>
      <w:kern w:val="2"/>
      <w:sz w:val="32"/>
      <w:szCs w:val="32"/>
      <w:lang w:val="pt-BR" w:eastAsia="en-US"/>
    </w:rPr>
  </w:style>
  <w:style w:type="character" w:customStyle="1" w:styleId="hlfld-title">
    <w:name w:val="hlfld-title"/>
    <w:basedOn w:val="DefaultParagraphFont"/>
    <w:rsid w:val="00FA2CC0"/>
  </w:style>
  <w:style w:type="character" w:customStyle="1" w:styleId="cit-title">
    <w:name w:val="cit-title"/>
    <w:basedOn w:val="DefaultParagraphFont"/>
    <w:rsid w:val="00FA2CC0"/>
  </w:style>
  <w:style w:type="character" w:customStyle="1" w:styleId="cit-year-info">
    <w:name w:val="cit-year-info"/>
    <w:basedOn w:val="DefaultParagraphFont"/>
    <w:rsid w:val="00FA2CC0"/>
  </w:style>
  <w:style w:type="character" w:customStyle="1" w:styleId="cit-volume">
    <w:name w:val="cit-volume"/>
    <w:basedOn w:val="DefaultParagraphFont"/>
    <w:rsid w:val="00FA2CC0"/>
  </w:style>
  <w:style w:type="character" w:customStyle="1" w:styleId="cit-issue">
    <w:name w:val="cit-issue"/>
    <w:basedOn w:val="DefaultParagraphFont"/>
    <w:rsid w:val="00FA2CC0"/>
  </w:style>
  <w:style w:type="character" w:customStyle="1" w:styleId="cit-pagerange">
    <w:name w:val="cit-pagerange"/>
    <w:basedOn w:val="DefaultParagraphFont"/>
    <w:rsid w:val="00FA2CC0"/>
  </w:style>
  <w:style w:type="paragraph" w:styleId="Revision">
    <w:name w:val="Revision"/>
    <w:hidden/>
    <w:uiPriority w:val="99"/>
    <w:semiHidden/>
    <w:rsid w:val="000444D4"/>
    <w:rPr>
      <w:rFonts w:asciiTheme="minorHAnsi" w:eastAsiaTheme="minorHAnsi" w:hAnsiTheme="minorHAnsi" w:cstheme="minorBidi"/>
      <w:kern w:val="2"/>
      <w:sz w:val="22"/>
      <w:szCs w:val="22"/>
    </w:rPr>
  </w:style>
  <w:style w:type="table" w:customStyle="1" w:styleId="a">
    <w:basedOn w:val="TableNormal1"/>
    <w:tblPr>
      <w:tblStyleRowBandSize w:val="1"/>
      <w:tblStyleColBandSize w:val="1"/>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DB5EC1"/>
    <w:rPr>
      <w:noProof/>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Bibliography">
    <w:name w:val="Bibliography"/>
    <w:basedOn w:val="Normal"/>
    <w:next w:val="Normal"/>
    <w:uiPriority w:val="37"/>
    <w:unhideWhenUsed/>
    <w:rsid w:val="009F0C49"/>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B9eoJSaVwUAiHslW5cJDIq2MQ==">CgMxLjAyDmgucTJxMTBvd3lucjQxOAByITFiUWttRjZmano1OVVJSFNXUTRXR0NOUWxpWUc1WnpRdg==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1391</Words>
  <Characters>8685</Characters>
  <Application>Microsoft Office Word</Application>
  <DocSecurity>0</DocSecurity>
  <Lines>124</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Reis</dc:creator>
  <cp:lastModifiedBy>Lucas F Santos de Jesus</cp:lastModifiedBy>
  <cp:revision>4</cp:revision>
  <dcterms:created xsi:type="dcterms:W3CDTF">2026-04-14T18:33:00Z</dcterms:created>
  <dcterms:modified xsi:type="dcterms:W3CDTF">2026-04-14T18:34:00Z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2021-11-04T09:12:24Z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5587a44c-12f0-4d84-98cd-f79dcdb8b2fc</vt:lpwstr>
  </property>
  <property fmtid="{D5CDD505-2E9C-101B-9397-08002B2CF9AE}" pid="8" name="MSIP_Label_549ac42a-3eb4-4074-b885-aea26bd6241e_ContentBits">
    <vt:lpwstr>0</vt:lpwstr>
  </property>
  <property fmtid="{D5CDD505-2E9C-101B-9397-08002B2CF9AE}" pid="9" name="GrammarlyDocumentId">
    <vt:lpwstr>7b80810c-3630-468a-8f1b-6eff1dea3174</vt:lpwstr>
  </property>
  <property fmtid="{D5CDD505-2E9C-101B-9397-08002B2CF9AE}" pid="10" name="ZOTERO_PREF_1">
    <vt:lpwstr>&lt;data data-version="3" zotero-version="7.0.32"&gt;&lt;session id="fwMWtjf9"/&gt;&lt;style id="http://www.zotero.org/styles/apa" locale="en-US" hasBibliography="1" bibliographyStyleHasBeenSet="1"/&gt;&lt;prefs&gt;&lt;pref name="fieldType" value="Field"/&gt;&lt;pref name="automaticJourn</vt:lpwstr>
  </property>
  <property fmtid="{D5CDD505-2E9C-101B-9397-08002B2CF9AE}" pid="11" name="ZOTERO_PREF_2">
    <vt:lpwstr>alAbbreviations" value="true"/&gt;&lt;/prefs&gt;&lt;/data&gt;</vt:lpwstr>
  </property>
</Properties>
</file>