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27FB2" w14:textId="40D358BE" w:rsidR="00B17C5A" w:rsidRPr="00D67E46" w:rsidRDefault="000F4517" w:rsidP="00B17C5A">
      <w:r>
        <w:t>Machine Learning Approaches</w:t>
      </w:r>
      <w:r w:rsidR="00B21FC9">
        <w:t xml:space="preserve"> </w:t>
      </w:r>
      <w:r w:rsidR="000510EF">
        <w:t>to Identify</w:t>
      </w:r>
      <w:r w:rsidR="000510EF" w:rsidRPr="00D67E46">
        <w:t xml:space="preserve"> </w:t>
      </w:r>
      <w:r w:rsidR="0008730E" w:rsidRPr="00D67E46">
        <w:t>New Feature</w:t>
      </w:r>
      <w:r w:rsidR="000510EF">
        <w:t xml:space="preserve">s in Infrared Images of </w:t>
      </w:r>
      <w:r w:rsidR="00855712">
        <w:t xml:space="preserve">Scored </w:t>
      </w:r>
      <w:r w:rsidR="00A71F75" w:rsidRPr="00D67E46">
        <w:t>Cross-linked Polyethylene Pipe</w:t>
      </w:r>
      <w:r w:rsidR="000510EF">
        <w:t xml:space="preserve"> Subjected to Accelerated Aging</w:t>
      </w:r>
    </w:p>
    <w:p w14:paraId="6F5993B2" w14:textId="77777777" w:rsidR="00B17C5A" w:rsidRDefault="00B17C5A" w:rsidP="00B17C5A"/>
    <w:p w14:paraId="5A84112B" w14:textId="7E614259" w:rsidR="00B17C5A" w:rsidRPr="00B17C5A" w:rsidRDefault="00B17C5A" w:rsidP="00B17C5A">
      <w:r w:rsidRPr="00B17C5A">
        <w:t xml:space="preserve">Zachery Evans, </w:t>
      </w:r>
      <w:r w:rsidR="00554C0E">
        <w:t>Isaac Mercier,</w:t>
      </w:r>
      <w:r w:rsidR="00D67E46">
        <w:t xml:space="preserve"> Bianca Sestili, </w:t>
      </w:r>
      <w:r w:rsidRPr="00B17C5A">
        <w:t>Lauren Kauth, Michael Grossutti &amp; John Dutcher</w:t>
      </w:r>
    </w:p>
    <w:p w14:paraId="1793820E" w14:textId="77777777" w:rsidR="00B17C5A" w:rsidRDefault="00B17C5A" w:rsidP="00B17C5A">
      <w:r w:rsidRPr="00B17C5A">
        <w:t>Department of Physics, University of Guelph</w:t>
      </w:r>
    </w:p>
    <w:p w14:paraId="10F107FD" w14:textId="77777777" w:rsidR="00B17C5A" w:rsidRDefault="00B17C5A" w:rsidP="0029228A"/>
    <w:p w14:paraId="1D929543" w14:textId="68BEF709" w:rsidR="00B14FAF" w:rsidRDefault="00A86229" w:rsidP="008F5C95">
      <w:pPr>
        <w:rPr>
          <w:color w:val="000000" w:themeColor="text1"/>
        </w:rPr>
      </w:pPr>
      <w:r w:rsidRPr="48D72D4A">
        <w:rPr>
          <w:color w:val="000000" w:themeColor="text1"/>
        </w:rPr>
        <w:t xml:space="preserve">Cross-linked polyethylene (PEX) pipes </w:t>
      </w:r>
      <w:r w:rsidR="00F87B62">
        <w:rPr>
          <w:color w:val="000000" w:themeColor="text1"/>
        </w:rPr>
        <w:t>are</w:t>
      </w:r>
      <w:r w:rsidR="00845F21">
        <w:rPr>
          <w:color w:val="000000" w:themeColor="text1"/>
        </w:rPr>
        <w:t xml:space="preserve"> being used</w:t>
      </w:r>
      <w:r w:rsidR="00F87B62">
        <w:rPr>
          <w:color w:val="000000" w:themeColor="text1"/>
        </w:rPr>
        <w:t xml:space="preserve"> increasingly</w:t>
      </w:r>
      <w:del w:id="0" w:author="Zachery Evans" w:date="2026-01-15T17:03:00Z" w16du:dateUtc="2026-01-15T22:03:00Z">
        <w:r w:rsidR="00F87B62" w:rsidDel="001454F8">
          <w:rPr>
            <w:color w:val="000000" w:themeColor="text1"/>
          </w:rPr>
          <w:delText xml:space="preserve"> </w:delText>
        </w:r>
      </w:del>
      <w:r w:rsidRPr="48D72D4A">
        <w:rPr>
          <w:color w:val="000000" w:themeColor="text1"/>
          <w:lang w:val="en-US"/>
        </w:rPr>
        <w:t xml:space="preserve"> for water transport and heating applications</w:t>
      </w:r>
      <w:r w:rsidR="00845F21">
        <w:rPr>
          <w:color w:val="000000" w:themeColor="text1"/>
          <w:lang w:val="en-US"/>
        </w:rPr>
        <w:t xml:space="preserve">. </w:t>
      </w:r>
      <w:r w:rsidR="00F87B62">
        <w:rPr>
          <w:color w:val="000000" w:themeColor="text1"/>
          <w:lang w:val="en-US"/>
        </w:rPr>
        <w:t>The pipes are</w:t>
      </w:r>
      <w:r w:rsidR="00845F21">
        <w:rPr>
          <w:color w:val="000000" w:themeColor="text1"/>
          <w:lang w:val="en-US"/>
        </w:rPr>
        <w:t xml:space="preserve"> exceptionally reliable but sometimes unexpected failures occur</w:t>
      </w:r>
      <w:r w:rsidRPr="48D72D4A">
        <w:rPr>
          <w:color w:val="000000" w:themeColor="text1"/>
          <w:lang w:val="en-US"/>
        </w:rPr>
        <w:t xml:space="preserve">. </w:t>
      </w:r>
      <w:r w:rsidR="00C2021E">
        <w:rPr>
          <w:color w:val="000000" w:themeColor="text1"/>
          <w:lang w:val="en-US"/>
        </w:rPr>
        <w:t>We are using infrared microscopy, accelerated aging and machine learning analysis techniques to understand the mechanisms of pipe aging, degradation and failure</w:t>
      </w:r>
      <w:r w:rsidR="00F87B62">
        <w:rPr>
          <w:color w:val="000000" w:themeColor="text1"/>
          <w:lang w:val="en-US"/>
        </w:rPr>
        <w:t xml:space="preserve"> </w:t>
      </w:r>
      <w:r w:rsidRPr="48D72D4A">
        <w:rPr>
          <w:color w:val="000000" w:themeColor="text1"/>
        </w:rPr>
        <w:t xml:space="preserve">[1-3]. </w:t>
      </w:r>
      <w:r w:rsidR="00FD289C">
        <w:rPr>
          <w:color w:val="000000" w:themeColor="text1"/>
        </w:rPr>
        <w:t xml:space="preserve">In </w:t>
      </w:r>
      <w:r w:rsidR="00EC44DA">
        <w:rPr>
          <w:color w:val="000000" w:themeColor="text1"/>
        </w:rPr>
        <w:t>previous studies</w:t>
      </w:r>
      <w:r w:rsidR="00DB744B">
        <w:rPr>
          <w:color w:val="000000" w:themeColor="text1"/>
        </w:rPr>
        <w:t>, we implemented</w:t>
      </w:r>
      <w:r w:rsidR="001F389F">
        <w:rPr>
          <w:color w:val="000000" w:themeColor="text1"/>
        </w:rPr>
        <w:t xml:space="preserve"> linear dimensionality reduction</w:t>
      </w:r>
      <w:r w:rsidR="006A7955">
        <w:rPr>
          <w:color w:val="000000" w:themeColor="text1"/>
        </w:rPr>
        <w:t xml:space="preserve"> [1]</w:t>
      </w:r>
      <w:r w:rsidR="001F389F">
        <w:rPr>
          <w:color w:val="000000" w:themeColor="text1"/>
        </w:rPr>
        <w:t xml:space="preserve"> </w:t>
      </w:r>
      <w:r w:rsidR="009813B0">
        <w:rPr>
          <w:color w:val="000000" w:themeColor="text1"/>
        </w:rPr>
        <w:t>and deep generative modeling</w:t>
      </w:r>
      <w:r w:rsidR="006A7955">
        <w:rPr>
          <w:color w:val="000000" w:themeColor="text1"/>
        </w:rPr>
        <w:t xml:space="preserve"> [2,3</w:t>
      </w:r>
      <w:r w:rsidR="00EC44DA">
        <w:rPr>
          <w:color w:val="000000" w:themeColor="text1"/>
        </w:rPr>
        <w:t>] approaches</w:t>
      </w:r>
      <w:r w:rsidR="009813B0">
        <w:rPr>
          <w:color w:val="000000" w:themeColor="text1"/>
        </w:rPr>
        <w:t xml:space="preserve"> to</w:t>
      </w:r>
      <w:r w:rsidR="00033D9B">
        <w:rPr>
          <w:color w:val="000000" w:themeColor="text1"/>
        </w:rPr>
        <w:t xml:space="preserve"> learn disentangle</w:t>
      </w:r>
      <w:r w:rsidR="000510EF">
        <w:rPr>
          <w:color w:val="000000" w:themeColor="text1"/>
        </w:rPr>
        <w:t>d</w:t>
      </w:r>
      <w:r w:rsidR="00033D9B">
        <w:rPr>
          <w:color w:val="000000" w:themeColor="text1"/>
        </w:rPr>
        <w:t xml:space="preserve"> representations of major sources of variance in </w:t>
      </w:r>
      <w:r w:rsidR="00F87B62">
        <w:rPr>
          <w:color w:val="000000" w:themeColor="text1"/>
        </w:rPr>
        <w:t xml:space="preserve">our </w:t>
      </w:r>
      <w:r w:rsidR="00254F43">
        <w:rPr>
          <w:color w:val="000000" w:themeColor="text1"/>
        </w:rPr>
        <w:t xml:space="preserve">large body of </w:t>
      </w:r>
      <w:r w:rsidR="00033D9B">
        <w:rPr>
          <w:color w:val="000000" w:themeColor="text1"/>
        </w:rPr>
        <w:t xml:space="preserve">infrared spectroscopy data </w:t>
      </w:r>
      <w:r w:rsidR="00A164F4">
        <w:rPr>
          <w:color w:val="000000" w:themeColor="text1"/>
        </w:rPr>
        <w:t xml:space="preserve">collected </w:t>
      </w:r>
      <w:r w:rsidR="00254F43">
        <w:rPr>
          <w:color w:val="000000" w:themeColor="text1"/>
        </w:rPr>
        <w:t xml:space="preserve">on </w:t>
      </w:r>
      <w:r w:rsidR="00A164F4">
        <w:rPr>
          <w:color w:val="000000" w:themeColor="text1"/>
        </w:rPr>
        <w:t>PEX-a pipe subjected to accelerated aging conditions</w:t>
      </w:r>
      <w:r w:rsidR="00FA7491">
        <w:rPr>
          <w:color w:val="000000" w:themeColor="text1"/>
        </w:rPr>
        <w:t xml:space="preserve">. </w:t>
      </w:r>
      <w:r w:rsidR="000510EF">
        <w:rPr>
          <w:color w:val="000000" w:themeColor="text1"/>
        </w:rPr>
        <w:t xml:space="preserve">In the present study, we compare two machine learning approaches </w:t>
      </w:r>
      <w:r w:rsidR="00CD568B">
        <w:rPr>
          <w:color w:val="000000" w:themeColor="text1"/>
        </w:rPr>
        <w:t xml:space="preserve">– principal component analysis (PCA) and a </w:t>
      </w:r>
      <w:r w:rsidR="00CD568B" w:rsidRPr="000510EF">
        <w:rPr>
          <w:color w:val="000000" w:themeColor="text1"/>
          <w:lang w:val="en-US"/>
        </w:rPr>
        <w:t>β-variational autoencoder</w:t>
      </w:r>
      <w:r w:rsidR="005C6C47">
        <w:rPr>
          <w:color w:val="000000" w:themeColor="text1"/>
          <w:lang w:val="en-US"/>
        </w:rPr>
        <w:t xml:space="preserve"> (</w:t>
      </w:r>
      <w:r w:rsidR="005C6C47" w:rsidRPr="000510EF">
        <w:rPr>
          <w:color w:val="000000" w:themeColor="text1"/>
          <w:lang w:val="en-US"/>
        </w:rPr>
        <w:t>β-</w:t>
      </w:r>
      <w:r w:rsidR="005C6C47">
        <w:rPr>
          <w:color w:val="000000" w:themeColor="text1"/>
          <w:lang w:val="en-US"/>
        </w:rPr>
        <w:t>VAE)</w:t>
      </w:r>
      <w:r w:rsidR="00CD568B">
        <w:rPr>
          <w:color w:val="000000" w:themeColor="text1"/>
        </w:rPr>
        <w:t xml:space="preserve"> – </w:t>
      </w:r>
      <w:r w:rsidR="000510EF">
        <w:rPr>
          <w:color w:val="000000" w:themeColor="text1"/>
        </w:rPr>
        <w:t>to identify and analyz</w:t>
      </w:r>
      <w:r w:rsidR="00CD568B">
        <w:rPr>
          <w:color w:val="000000" w:themeColor="text1"/>
        </w:rPr>
        <w:t xml:space="preserve">e </w:t>
      </w:r>
      <w:r w:rsidR="000510EF">
        <w:rPr>
          <w:color w:val="000000" w:themeColor="text1"/>
        </w:rPr>
        <w:t xml:space="preserve">a new spectroscopic feature </w:t>
      </w:r>
      <w:r w:rsidR="00F87B62">
        <w:rPr>
          <w:color w:val="000000" w:themeColor="text1"/>
        </w:rPr>
        <w:t>that develops</w:t>
      </w:r>
      <w:r w:rsidR="000510EF">
        <w:rPr>
          <w:color w:val="000000" w:themeColor="text1"/>
        </w:rPr>
        <w:t xml:space="preserve"> during accelerated aging of PEX pipes in which </w:t>
      </w:r>
      <w:r w:rsidR="007A744D">
        <w:rPr>
          <w:color w:val="000000" w:themeColor="text1"/>
        </w:rPr>
        <w:t>scoring marks</w:t>
      </w:r>
      <w:r w:rsidR="000510EF">
        <w:rPr>
          <w:color w:val="000000" w:themeColor="text1"/>
        </w:rPr>
        <w:t xml:space="preserve"> of adjustable depth ha</w:t>
      </w:r>
      <w:r w:rsidR="00CD568B">
        <w:rPr>
          <w:color w:val="000000" w:themeColor="text1"/>
        </w:rPr>
        <w:t>ve</w:t>
      </w:r>
      <w:r w:rsidR="000510EF">
        <w:rPr>
          <w:color w:val="000000" w:themeColor="text1"/>
        </w:rPr>
        <w:t xml:space="preserve"> been introduced </w:t>
      </w:r>
      <w:r w:rsidR="00CD568B">
        <w:rPr>
          <w:color w:val="000000" w:themeColor="text1"/>
        </w:rPr>
        <w:t xml:space="preserve">on the inner surface of the pipes. </w:t>
      </w:r>
      <w:r w:rsidR="008B3032">
        <w:rPr>
          <w:color w:val="000000" w:themeColor="text1"/>
        </w:rPr>
        <w:t xml:space="preserve">This </w:t>
      </w:r>
      <w:r w:rsidR="00F87B62">
        <w:rPr>
          <w:color w:val="000000" w:themeColor="text1"/>
        </w:rPr>
        <w:t xml:space="preserve">spectroscopic </w:t>
      </w:r>
      <w:r w:rsidR="008B3032">
        <w:rPr>
          <w:color w:val="000000" w:themeColor="text1"/>
        </w:rPr>
        <w:t>feature</w:t>
      </w:r>
      <w:r w:rsidR="00F87B62">
        <w:rPr>
          <w:color w:val="000000" w:themeColor="text1"/>
        </w:rPr>
        <w:t>, which</w:t>
      </w:r>
      <w:r w:rsidR="007A744D">
        <w:rPr>
          <w:color w:val="000000" w:themeColor="text1"/>
        </w:rPr>
        <w:t xml:space="preserve"> corresponds to</w:t>
      </w:r>
      <w:r w:rsidR="008B3032">
        <w:rPr>
          <w:color w:val="000000" w:themeColor="text1"/>
        </w:rPr>
        <w:t xml:space="preserve"> localized enhanced carboxylate absorbance</w:t>
      </w:r>
      <w:r w:rsidR="00F87B62">
        <w:rPr>
          <w:color w:val="000000" w:themeColor="text1"/>
        </w:rPr>
        <w:t>, was not observed in unused or in-service pipes</w:t>
      </w:r>
      <w:r w:rsidR="00A52543">
        <w:rPr>
          <w:color w:val="000000" w:themeColor="text1"/>
        </w:rPr>
        <w:t xml:space="preserve">. </w:t>
      </w:r>
      <w:r w:rsidR="00F87B62">
        <w:rPr>
          <w:color w:val="000000" w:themeColor="text1"/>
        </w:rPr>
        <w:t>B</w:t>
      </w:r>
      <w:r w:rsidR="005C6C47">
        <w:rPr>
          <w:color w:val="000000" w:themeColor="text1"/>
        </w:rPr>
        <w:t xml:space="preserve">oth </w:t>
      </w:r>
      <w:r w:rsidR="00F87B62">
        <w:rPr>
          <w:color w:val="000000" w:themeColor="text1"/>
        </w:rPr>
        <w:t xml:space="preserve">PCA and </w:t>
      </w:r>
      <w:r w:rsidR="00F87B62" w:rsidRPr="000510EF">
        <w:rPr>
          <w:color w:val="000000" w:themeColor="text1"/>
          <w:lang w:val="en-US"/>
        </w:rPr>
        <w:t>β-</w:t>
      </w:r>
      <w:r w:rsidR="00F87B62">
        <w:rPr>
          <w:color w:val="000000" w:themeColor="text1"/>
          <w:lang w:val="en-US"/>
        </w:rPr>
        <w:t>VAE</w:t>
      </w:r>
      <w:r w:rsidR="005C6C47">
        <w:rPr>
          <w:color w:val="000000" w:themeColor="text1"/>
        </w:rPr>
        <w:t xml:space="preserve"> allow the identification of the variables (either principal components or latent variables)</w:t>
      </w:r>
      <w:r w:rsidR="00F87B62">
        <w:rPr>
          <w:color w:val="000000" w:themeColor="text1"/>
        </w:rPr>
        <w:t xml:space="preserve"> that are responsible for the largest variance in the data sets</w:t>
      </w:r>
      <w:r w:rsidR="005C6C47">
        <w:rPr>
          <w:color w:val="000000" w:themeColor="text1"/>
        </w:rPr>
        <w:t xml:space="preserve">, </w:t>
      </w:r>
      <w:r w:rsidR="00254F43">
        <w:rPr>
          <w:color w:val="000000" w:themeColor="text1"/>
        </w:rPr>
        <w:t xml:space="preserve">but </w:t>
      </w:r>
      <w:r w:rsidR="005C6C47">
        <w:rPr>
          <w:color w:val="000000" w:themeColor="text1"/>
        </w:rPr>
        <w:t>the</w:t>
      </w:r>
      <w:r w:rsidR="00254F43">
        <w:rPr>
          <w:color w:val="000000" w:themeColor="text1"/>
        </w:rPr>
        <w:t xml:space="preserve"> deep learning</w:t>
      </w:r>
      <w:r w:rsidR="005C6C47">
        <w:rPr>
          <w:color w:val="000000" w:themeColor="text1"/>
        </w:rPr>
        <w:t xml:space="preserve"> </w:t>
      </w:r>
      <w:r w:rsidR="005C6C47" w:rsidRPr="000510EF">
        <w:rPr>
          <w:color w:val="000000" w:themeColor="text1"/>
          <w:lang w:val="en-US"/>
        </w:rPr>
        <w:t>β-</w:t>
      </w:r>
      <w:r w:rsidR="005C6C47">
        <w:rPr>
          <w:color w:val="000000" w:themeColor="text1"/>
          <w:lang w:val="en-US"/>
        </w:rPr>
        <w:t>VAE</w:t>
      </w:r>
      <w:r w:rsidR="005C6C47">
        <w:rPr>
          <w:color w:val="000000" w:themeColor="text1"/>
        </w:rPr>
        <w:t xml:space="preserve"> approach </w:t>
      </w:r>
      <w:r w:rsidR="00254F43">
        <w:rPr>
          <w:color w:val="000000" w:themeColor="text1"/>
        </w:rPr>
        <w:t xml:space="preserve">has the added advantage of identifying the physical significance of each variable. </w:t>
      </w:r>
    </w:p>
    <w:p w14:paraId="7994DFDB" w14:textId="77777777" w:rsidR="0029228A" w:rsidRDefault="0029228A" w:rsidP="0029228A"/>
    <w:p w14:paraId="56612C26" w14:textId="77777777" w:rsidR="00DA4BC0" w:rsidRPr="0029228A" w:rsidRDefault="00DA4BC0" w:rsidP="00DA4BC0">
      <w:pPr>
        <w:rPr>
          <w:lang w:val="en-US"/>
        </w:rPr>
      </w:pPr>
      <w:r>
        <w:rPr>
          <w:lang w:val="en-US"/>
        </w:rPr>
        <w:t>[1]</w:t>
      </w:r>
      <w:r w:rsidRPr="0029228A">
        <w:rPr>
          <w:lang w:val="en-US"/>
        </w:rPr>
        <w:t xml:space="preserve"> M. Grossutti, J. D’Amico, J. Quintal, H. MacFarlane, A. Quirk and J.R. Dutcher</w:t>
      </w:r>
      <w:r>
        <w:rPr>
          <w:lang w:val="en-US"/>
        </w:rPr>
        <w:t>,</w:t>
      </w:r>
      <w:r w:rsidRPr="0029228A">
        <w:rPr>
          <w:lang w:val="en-US"/>
        </w:rPr>
        <w:t xml:space="preserve"> J. Phys. Chem. Lett.</w:t>
      </w:r>
      <w:r>
        <w:rPr>
          <w:lang w:val="en-US"/>
        </w:rPr>
        <w:t xml:space="preserve"> </w:t>
      </w:r>
      <w:r w:rsidRPr="00822CFB">
        <w:rPr>
          <w:b/>
          <w:bCs/>
          <w:lang w:val="en-US"/>
        </w:rPr>
        <w:t>13</w:t>
      </w:r>
      <w:r>
        <w:rPr>
          <w:lang w:val="en-US"/>
        </w:rPr>
        <w:t>,</w:t>
      </w:r>
      <w:r w:rsidRPr="0029228A">
        <w:rPr>
          <w:lang w:val="en-US"/>
        </w:rPr>
        <w:t xml:space="preserve"> 5787</w:t>
      </w:r>
      <w:r>
        <w:rPr>
          <w:lang w:val="en-US"/>
        </w:rPr>
        <w:t xml:space="preserve"> (2022)</w:t>
      </w:r>
      <w:r w:rsidRPr="0029228A">
        <w:rPr>
          <w:lang w:val="en-US"/>
        </w:rPr>
        <w:t>.</w:t>
      </w:r>
    </w:p>
    <w:p w14:paraId="68E791E8" w14:textId="77777777" w:rsidR="00DA4BC0" w:rsidRPr="0029228A" w:rsidRDefault="00DA4BC0" w:rsidP="00DA4BC0">
      <w:pPr>
        <w:rPr>
          <w:lang w:val="en-US"/>
        </w:rPr>
      </w:pPr>
      <w:r>
        <w:rPr>
          <w:lang w:val="en-US"/>
        </w:rPr>
        <w:t>[2]</w:t>
      </w:r>
      <w:r w:rsidRPr="0029228A">
        <w:rPr>
          <w:lang w:val="en-US"/>
        </w:rPr>
        <w:t xml:space="preserve"> M. Grossutti, J. D’Amico, J. Quintal, H. MacFarlane, W.C. Wareham, A. Quirk and J.R. Dutcher</w:t>
      </w:r>
      <w:r>
        <w:rPr>
          <w:lang w:val="en-US"/>
        </w:rPr>
        <w:t>,</w:t>
      </w:r>
      <w:r w:rsidRPr="0029228A">
        <w:rPr>
          <w:lang w:val="en-US"/>
        </w:rPr>
        <w:t xml:space="preserve"> ACS Appl. Mater. Interfaces </w:t>
      </w:r>
      <w:r w:rsidRPr="00822CFB">
        <w:rPr>
          <w:b/>
          <w:bCs/>
          <w:lang w:val="en-US"/>
        </w:rPr>
        <w:t>15</w:t>
      </w:r>
      <w:r>
        <w:rPr>
          <w:lang w:val="en-US"/>
        </w:rPr>
        <w:t>,</w:t>
      </w:r>
      <w:r w:rsidRPr="0029228A">
        <w:rPr>
          <w:lang w:val="en-US"/>
        </w:rPr>
        <w:t xml:space="preserve"> 22532</w:t>
      </w:r>
      <w:r>
        <w:rPr>
          <w:lang w:val="en-US"/>
        </w:rPr>
        <w:t xml:space="preserve"> (2023)</w:t>
      </w:r>
      <w:r w:rsidRPr="0029228A">
        <w:rPr>
          <w:lang w:val="en-US"/>
        </w:rPr>
        <w:t>.</w:t>
      </w:r>
    </w:p>
    <w:p w14:paraId="16D564E6" w14:textId="77777777" w:rsidR="00DA4BC0" w:rsidRPr="0029228A" w:rsidRDefault="00DA4BC0" w:rsidP="00DA4BC0">
      <w:pPr>
        <w:rPr>
          <w:lang w:val="en-US"/>
        </w:rPr>
      </w:pPr>
      <w:r>
        <w:t xml:space="preserve">[3] </w:t>
      </w:r>
      <w:r w:rsidRPr="0029228A">
        <w:rPr>
          <w:lang w:val="en-US"/>
        </w:rPr>
        <w:t>J. D'Amico, M. Grossutti and J.R. Dutcher</w:t>
      </w:r>
      <w:r>
        <w:rPr>
          <w:lang w:val="en-US"/>
        </w:rPr>
        <w:t>,</w:t>
      </w:r>
      <w:r w:rsidRPr="0029228A">
        <w:rPr>
          <w:lang w:val="en-US"/>
        </w:rPr>
        <w:t xml:space="preserve"> ACS Appl. </w:t>
      </w:r>
      <w:proofErr w:type="spellStart"/>
      <w:r w:rsidRPr="0029228A">
        <w:rPr>
          <w:lang w:val="en-US"/>
        </w:rPr>
        <w:t>Polym</w:t>
      </w:r>
      <w:proofErr w:type="spellEnd"/>
      <w:r w:rsidRPr="0029228A">
        <w:rPr>
          <w:lang w:val="en-US"/>
        </w:rPr>
        <w:t xml:space="preserve">. Mater. </w:t>
      </w:r>
      <w:r w:rsidRPr="00822CFB">
        <w:rPr>
          <w:b/>
          <w:bCs/>
          <w:lang w:val="en-US"/>
        </w:rPr>
        <w:t>6</w:t>
      </w:r>
      <w:r>
        <w:rPr>
          <w:lang w:val="en-US"/>
        </w:rPr>
        <w:t xml:space="preserve">, </w:t>
      </w:r>
      <w:r w:rsidRPr="0029228A">
        <w:rPr>
          <w:lang w:val="en-US"/>
        </w:rPr>
        <w:t>534</w:t>
      </w:r>
      <w:r>
        <w:rPr>
          <w:lang w:val="en-US"/>
        </w:rPr>
        <w:t xml:space="preserve"> (2024)</w:t>
      </w:r>
      <w:r w:rsidRPr="0029228A">
        <w:rPr>
          <w:lang w:val="en-US"/>
        </w:rPr>
        <w:t>.</w:t>
      </w:r>
    </w:p>
    <w:p w14:paraId="00C22A64" w14:textId="77777777" w:rsidR="0029228A" w:rsidRDefault="0029228A" w:rsidP="0029228A"/>
    <w:sectPr w:rsidR="002922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avwT4sDWDwyWOo" int2:id="1dYpd67E">
      <int2:state int2:value="Rejected" int2:type="spell"/>
    </int2:textHash>
  </int2:observations>
  <int2:intelligenceSettings/>
  <int2:onDemandWorkflows/>
</int2:intelligence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Zachery Evans">
    <w15:presenceInfo w15:providerId="AD" w15:userId="S::zevans@uoguelph.ca::c67e2b14-5001-473b-8a28-2f5d30f55b3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513"/>
    <w:rsid w:val="000167D9"/>
    <w:rsid w:val="00033D9B"/>
    <w:rsid w:val="0004243C"/>
    <w:rsid w:val="00044554"/>
    <w:rsid w:val="000510EF"/>
    <w:rsid w:val="00053E6A"/>
    <w:rsid w:val="00054344"/>
    <w:rsid w:val="0006561A"/>
    <w:rsid w:val="00072F90"/>
    <w:rsid w:val="00080EBA"/>
    <w:rsid w:val="00084A0D"/>
    <w:rsid w:val="0008730E"/>
    <w:rsid w:val="000A5BCF"/>
    <w:rsid w:val="000C1C40"/>
    <w:rsid w:val="000C2E20"/>
    <w:rsid w:val="000D64F9"/>
    <w:rsid w:val="000D7368"/>
    <w:rsid w:val="000F4517"/>
    <w:rsid w:val="00114888"/>
    <w:rsid w:val="001152DD"/>
    <w:rsid w:val="00115513"/>
    <w:rsid w:val="001234F1"/>
    <w:rsid w:val="001244B7"/>
    <w:rsid w:val="00142F42"/>
    <w:rsid w:val="001454F8"/>
    <w:rsid w:val="00165785"/>
    <w:rsid w:val="0017458E"/>
    <w:rsid w:val="00176BB4"/>
    <w:rsid w:val="00185512"/>
    <w:rsid w:val="001965AF"/>
    <w:rsid w:val="001C3890"/>
    <w:rsid w:val="001D1D7F"/>
    <w:rsid w:val="001F389F"/>
    <w:rsid w:val="001F7E32"/>
    <w:rsid w:val="00203946"/>
    <w:rsid w:val="00224556"/>
    <w:rsid w:val="00225812"/>
    <w:rsid w:val="00254F43"/>
    <w:rsid w:val="00272D57"/>
    <w:rsid w:val="002878A8"/>
    <w:rsid w:val="002920C9"/>
    <w:rsid w:val="0029228A"/>
    <w:rsid w:val="002932B0"/>
    <w:rsid w:val="0029352A"/>
    <w:rsid w:val="002E1A9A"/>
    <w:rsid w:val="002E218B"/>
    <w:rsid w:val="002E457C"/>
    <w:rsid w:val="002F674C"/>
    <w:rsid w:val="00306D6A"/>
    <w:rsid w:val="00320D6D"/>
    <w:rsid w:val="00334081"/>
    <w:rsid w:val="00342A8B"/>
    <w:rsid w:val="0034565C"/>
    <w:rsid w:val="00347932"/>
    <w:rsid w:val="00380428"/>
    <w:rsid w:val="00384316"/>
    <w:rsid w:val="00392799"/>
    <w:rsid w:val="003935A0"/>
    <w:rsid w:val="003B0228"/>
    <w:rsid w:val="003D230F"/>
    <w:rsid w:val="003D74CC"/>
    <w:rsid w:val="003D7712"/>
    <w:rsid w:val="003F1DEA"/>
    <w:rsid w:val="003F52C2"/>
    <w:rsid w:val="003F5826"/>
    <w:rsid w:val="003F697A"/>
    <w:rsid w:val="0040074F"/>
    <w:rsid w:val="00402BBB"/>
    <w:rsid w:val="00412BA4"/>
    <w:rsid w:val="00431E57"/>
    <w:rsid w:val="00464193"/>
    <w:rsid w:val="004738FE"/>
    <w:rsid w:val="00484B09"/>
    <w:rsid w:val="0048534B"/>
    <w:rsid w:val="004871E6"/>
    <w:rsid w:val="00493ED4"/>
    <w:rsid w:val="004A0A2A"/>
    <w:rsid w:val="004B47BB"/>
    <w:rsid w:val="004E3E84"/>
    <w:rsid w:val="004F5AE5"/>
    <w:rsid w:val="00505A04"/>
    <w:rsid w:val="00511213"/>
    <w:rsid w:val="005228C5"/>
    <w:rsid w:val="00522D40"/>
    <w:rsid w:val="005273B5"/>
    <w:rsid w:val="0053758B"/>
    <w:rsid w:val="00551CA5"/>
    <w:rsid w:val="00554C0E"/>
    <w:rsid w:val="00565DEC"/>
    <w:rsid w:val="005708F4"/>
    <w:rsid w:val="00576746"/>
    <w:rsid w:val="00586D76"/>
    <w:rsid w:val="0058741C"/>
    <w:rsid w:val="005C1E8A"/>
    <w:rsid w:val="005C6C47"/>
    <w:rsid w:val="005E141B"/>
    <w:rsid w:val="005E7220"/>
    <w:rsid w:val="005F59EF"/>
    <w:rsid w:val="005F5C7B"/>
    <w:rsid w:val="006303E5"/>
    <w:rsid w:val="00642A50"/>
    <w:rsid w:val="00671459"/>
    <w:rsid w:val="0068687E"/>
    <w:rsid w:val="006951CA"/>
    <w:rsid w:val="006A7955"/>
    <w:rsid w:val="006C581A"/>
    <w:rsid w:val="006D583B"/>
    <w:rsid w:val="006E7A73"/>
    <w:rsid w:val="00706796"/>
    <w:rsid w:val="00745B5D"/>
    <w:rsid w:val="007478A8"/>
    <w:rsid w:val="0076204A"/>
    <w:rsid w:val="00763BBE"/>
    <w:rsid w:val="007A1215"/>
    <w:rsid w:val="007A24D8"/>
    <w:rsid w:val="007A744D"/>
    <w:rsid w:val="007D0267"/>
    <w:rsid w:val="007F78FA"/>
    <w:rsid w:val="00801682"/>
    <w:rsid w:val="00820D3B"/>
    <w:rsid w:val="00822CFB"/>
    <w:rsid w:val="00845F21"/>
    <w:rsid w:val="00855712"/>
    <w:rsid w:val="00855F3A"/>
    <w:rsid w:val="00856194"/>
    <w:rsid w:val="00891BE5"/>
    <w:rsid w:val="00893ABB"/>
    <w:rsid w:val="008B3032"/>
    <w:rsid w:val="008C26AE"/>
    <w:rsid w:val="008C3777"/>
    <w:rsid w:val="008D2701"/>
    <w:rsid w:val="008D5460"/>
    <w:rsid w:val="008E1F5C"/>
    <w:rsid w:val="008E24D6"/>
    <w:rsid w:val="008E6594"/>
    <w:rsid w:val="008F4EFD"/>
    <w:rsid w:val="008F5C95"/>
    <w:rsid w:val="009135FC"/>
    <w:rsid w:val="00917F7D"/>
    <w:rsid w:val="009301AC"/>
    <w:rsid w:val="00933470"/>
    <w:rsid w:val="009813B0"/>
    <w:rsid w:val="009C604E"/>
    <w:rsid w:val="009E199E"/>
    <w:rsid w:val="009E307B"/>
    <w:rsid w:val="00A02151"/>
    <w:rsid w:val="00A02724"/>
    <w:rsid w:val="00A07738"/>
    <w:rsid w:val="00A164F4"/>
    <w:rsid w:val="00A17B49"/>
    <w:rsid w:val="00A22562"/>
    <w:rsid w:val="00A322F7"/>
    <w:rsid w:val="00A52492"/>
    <w:rsid w:val="00A52543"/>
    <w:rsid w:val="00A71F75"/>
    <w:rsid w:val="00A86229"/>
    <w:rsid w:val="00A86CA2"/>
    <w:rsid w:val="00A9164B"/>
    <w:rsid w:val="00AA2444"/>
    <w:rsid w:val="00AB2158"/>
    <w:rsid w:val="00AD16C3"/>
    <w:rsid w:val="00AD1763"/>
    <w:rsid w:val="00AD27FF"/>
    <w:rsid w:val="00AD31E5"/>
    <w:rsid w:val="00AE2E41"/>
    <w:rsid w:val="00AE3564"/>
    <w:rsid w:val="00AF2519"/>
    <w:rsid w:val="00B14FAF"/>
    <w:rsid w:val="00B17C5A"/>
    <w:rsid w:val="00B21FC9"/>
    <w:rsid w:val="00B375D4"/>
    <w:rsid w:val="00B42FB1"/>
    <w:rsid w:val="00B4536F"/>
    <w:rsid w:val="00B51D2A"/>
    <w:rsid w:val="00B603A1"/>
    <w:rsid w:val="00B7532F"/>
    <w:rsid w:val="00B76ADD"/>
    <w:rsid w:val="00B95859"/>
    <w:rsid w:val="00BB37AB"/>
    <w:rsid w:val="00BB539B"/>
    <w:rsid w:val="00BB579F"/>
    <w:rsid w:val="00BD051E"/>
    <w:rsid w:val="00BE64E8"/>
    <w:rsid w:val="00BF6B6F"/>
    <w:rsid w:val="00BF6CA2"/>
    <w:rsid w:val="00BF6EE8"/>
    <w:rsid w:val="00C03294"/>
    <w:rsid w:val="00C1062E"/>
    <w:rsid w:val="00C10895"/>
    <w:rsid w:val="00C2021E"/>
    <w:rsid w:val="00C308BD"/>
    <w:rsid w:val="00C55AF8"/>
    <w:rsid w:val="00C56B4C"/>
    <w:rsid w:val="00C62D5A"/>
    <w:rsid w:val="00C81ACC"/>
    <w:rsid w:val="00C966BA"/>
    <w:rsid w:val="00CD2BF6"/>
    <w:rsid w:val="00CD568B"/>
    <w:rsid w:val="00CD5984"/>
    <w:rsid w:val="00CD6515"/>
    <w:rsid w:val="00CF3C8F"/>
    <w:rsid w:val="00CF597E"/>
    <w:rsid w:val="00CF6536"/>
    <w:rsid w:val="00D02F24"/>
    <w:rsid w:val="00D2388D"/>
    <w:rsid w:val="00D37016"/>
    <w:rsid w:val="00D52CDF"/>
    <w:rsid w:val="00D67E46"/>
    <w:rsid w:val="00D8039D"/>
    <w:rsid w:val="00D807F8"/>
    <w:rsid w:val="00D8716A"/>
    <w:rsid w:val="00DA1AF1"/>
    <w:rsid w:val="00DA4BC0"/>
    <w:rsid w:val="00DA54D1"/>
    <w:rsid w:val="00DB744B"/>
    <w:rsid w:val="00DC7DBD"/>
    <w:rsid w:val="00DF0C55"/>
    <w:rsid w:val="00E45237"/>
    <w:rsid w:val="00E75E8A"/>
    <w:rsid w:val="00EA2D62"/>
    <w:rsid w:val="00EA3F0A"/>
    <w:rsid w:val="00EB6F0F"/>
    <w:rsid w:val="00EC44DA"/>
    <w:rsid w:val="00EE29B0"/>
    <w:rsid w:val="00EE6EB5"/>
    <w:rsid w:val="00F0518D"/>
    <w:rsid w:val="00F05D09"/>
    <w:rsid w:val="00F1068A"/>
    <w:rsid w:val="00F232EA"/>
    <w:rsid w:val="00F275C4"/>
    <w:rsid w:val="00F466B4"/>
    <w:rsid w:val="00F63C72"/>
    <w:rsid w:val="00F65148"/>
    <w:rsid w:val="00F85EC5"/>
    <w:rsid w:val="00F8685A"/>
    <w:rsid w:val="00F87B62"/>
    <w:rsid w:val="00FA6A93"/>
    <w:rsid w:val="00FA7491"/>
    <w:rsid w:val="00FD1869"/>
    <w:rsid w:val="00FD289C"/>
    <w:rsid w:val="00FF558C"/>
    <w:rsid w:val="20487D8C"/>
    <w:rsid w:val="2F89E8F7"/>
    <w:rsid w:val="48D72D4A"/>
    <w:rsid w:val="5C8BB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B7066"/>
  <w15:chartTrackingRefBased/>
  <w15:docId w15:val="{4DDB1078-F34E-A644-BDAC-EEFB4455F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55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55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55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55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55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55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55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55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55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55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55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55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55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55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55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55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55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55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55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55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55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55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551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55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55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55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55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55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5513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B17C5A"/>
  </w:style>
  <w:style w:type="character" w:styleId="PlaceholderText">
    <w:name w:val="Placeholder Text"/>
    <w:basedOn w:val="DefaultParagraphFont"/>
    <w:uiPriority w:val="99"/>
    <w:semiHidden/>
    <w:rsid w:val="007F78F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61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20/10/relationships/intelligence" Target="intelligence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e62a12b-2cad-49a1-a5fa-85f4f3156a7d}" enabled="0" method="" siteId="{be62a12b-2cad-49a1-a5fa-85f4f3156a7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1</Pages>
  <Words>301</Words>
  <Characters>1778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Zach Evans</dc:creator>
  <cp:keywords/>
  <dc:description/>
  <cp:lastModifiedBy>Zachery Evans</cp:lastModifiedBy>
  <cp:revision>113</cp:revision>
  <dcterms:created xsi:type="dcterms:W3CDTF">2025-06-11T13:07:00Z</dcterms:created>
  <dcterms:modified xsi:type="dcterms:W3CDTF">2026-01-15T22:04:00Z</dcterms:modified>
</cp:coreProperties>
</file>