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4255C4" w14:textId="0D8B8B34" w:rsidR="00D10CE3" w:rsidRDefault="004B51CA" w:rsidP="00D10CE3">
      <w:pPr>
        <w:pStyle w:val="Heading1"/>
      </w:pPr>
      <w:r w:rsidRPr="004B51CA">
        <w:rPr>
          <w:rFonts w:ascii="Times New Roman" w:eastAsia="Times New Roman" w:hAnsi="Times New Roman" w:cs="Times New Roman"/>
        </w:rPr>
        <w:t xml:space="preserve">IUPAP WG14 – </w:t>
      </w:r>
      <w:r w:rsidR="00D10CE3">
        <w:t>Update Mandate/Scope</w:t>
      </w:r>
    </w:p>
    <w:p w14:paraId="79B65594" w14:textId="59B93953" w:rsidR="0069325A" w:rsidRDefault="0069325A" w:rsidP="0069325A">
      <w:pPr>
        <w:rPr>
          <w:i/>
          <w:iCs/>
        </w:rPr>
      </w:pPr>
      <w:r w:rsidRPr="00E666A1">
        <w:rPr>
          <w:i/>
          <w:iCs/>
        </w:rPr>
        <w:t>(prepared by Christine and Frank</w:t>
      </w:r>
      <w:r w:rsidR="00E666A1" w:rsidRPr="00E666A1">
        <w:rPr>
          <w:i/>
          <w:iCs/>
        </w:rPr>
        <w:t xml:space="preserve"> for WG14 discussion at the Executive Meeting on September 30, 2025</w:t>
      </w:r>
      <w:r w:rsidRPr="00E666A1">
        <w:rPr>
          <w:i/>
          <w:iCs/>
        </w:rPr>
        <w:t>)</w:t>
      </w:r>
    </w:p>
    <w:p w14:paraId="191FEFC2" w14:textId="048FAA6C" w:rsidR="003E654C" w:rsidRPr="003E654C" w:rsidRDefault="003E654C" w:rsidP="003E654C">
      <w:pPr>
        <w:spacing w:before="120"/>
        <w:rPr>
          <w:color w:val="FFC000" w:themeColor="accent4"/>
        </w:rPr>
      </w:pPr>
      <w:r>
        <w:rPr>
          <w:rFonts w:ascii="Aptos" w:hAnsi="Aptos"/>
          <w:color w:val="FFC000" w:themeColor="accent4"/>
          <w:sz w:val="22"/>
          <w:szCs w:val="22"/>
        </w:rPr>
        <w:t>Oliver Kester: “</w:t>
      </w:r>
      <w:r w:rsidRPr="003E654C">
        <w:rPr>
          <w:rFonts w:ascii="Aptos" w:hAnsi="Aptos"/>
          <w:color w:val="FFC000" w:themeColor="accent4"/>
          <w:sz w:val="22"/>
          <w:szCs w:val="22"/>
        </w:rPr>
        <w:t>WG14 activities should not only focussed on outreach and public engagement, but also on promoting collaboration of Particle Accelerator Facilities for societal benefits like in the medical sector (clinical medical isotopes, irradiation), on material sciences (neutrons, photons, heavy ion irradiation) and in nuclear technologies (Accelerator Driven System, Materials for reactor system). One point, which is not outreach in my view is the training of HQP in Accelerator Science and Technology. Here the labs have the duty to do more and work together to train early career people to ensure staff in the future.</w:t>
      </w:r>
      <w:r>
        <w:rPr>
          <w:rFonts w:ascii="Aptos" w:hAnsi="Aptos"/>
          <w:color w:val="FFC000" w:themeColor="accent4"/>
          <w:sz w:val="22"/>
          <w:szCs w:val="22"/>
        </w:rPr>
        <w:t>”</w:t>
      </w:r>
    </w:p>
    <w:p w14:paraId="5E55F579" w14:textId="77777777" w:rsidR="00D10CE3" w:rsidRDefault="00D10CE3" w:rsidP="00D10CE3">
      <w:pPr>
        <w:pStyle w:val="Heading1"/>
      </w:pPr>
      <w:bookmarkStart w:id="0" w:name="OLE_LINK1"/>
      <w:r>
        <w:t>WG14: Particle Accelerators for Science and Society</w:t>
      </w:r>
    </w:p>
    <w:p w14:paraId="642A4F77" w14:textId="347BE709" w:rsidR="00C54B80" w:rsidRDefault="0069325A" w:rsidP="00D53536">
      <w:pPr>
        <w:numPr>
          <w:ilvl w:val="0"/>
          <w:numId w:val="8"/>
        </w:numPr>
        <w:spacing w:before="100" w:beforeAutospacing="1" w:after="100" w:afterAutospacing="1"/>
        <w:rPr>
          <w:ins w:id="1" w:author="Christine Darve" w:date="2025-09-30T14:22:00Z" w16du:dateUtc="2025-09-30T12:22:00Z"/>
        </w:rPr>
      </w:pPr>
      <w:r w:rsidRPr="00741B48">
        <w:rPr>
          <w:color w:val="000000" w:themeColor="text1"/>
        </w:rPr>
        <w:t>WG14 was created to</w:t>
      </w:r>
      <w:r w:rsidRPr="00741B48">
        <w:rPr>
          <w:rStyle w:val="apple-converted-space"/>
          <w:color w:val="000000" w:themeColor="text1"/>
        </w:rPr>
        <w:t> </w:t>
      </w:r>
      <w:r w:rsidRPr="00741B48">
        <w:rPr>
          <w:color w:val="000000" w:themeColor="text1"/>
        </w:rPr>
        <w:t>enable knowledge exchange between scientists and</w:t>
      </w:r>
      <w:r w:rsidRPr="00741B48">
        <w:rPr>
          <w:rStyle w:val="apple-converted-space"/>
          <w:color w:val="000000" w:themeColor="text1"/>
        </w:rPr>
        <w:t> </w:t>
      </w:r>
      <w:r w:rsidRPr="00741B48">
        <w:rPr>
          <w:color w:val="000000" w:themeColor="text1"/>
        </w:rPr>
        <w:t>directors of leading</w:t>
      </w:r>
      <w:r w:rsidRPr="00741B48">
        <w:rPr>
          <w:rStyle w:val="apple-converted-space"/>
          <w:color w:val="000000" w:themeColor="text1"/>
        </w:rPr>
        <w:t> </w:t>
      </w:r>
      <w:r w:rsidRPr="00741B48">
        <w:rPr>
          <w:color w:val="000000" w:themeColor="text1"/>
        </w:rPr>
        <w:t>accelerator</w:t>
      </w:r>
      <w:r w:rsidRPr="00741B48">
        <w:rPr>
          <w:rStyle w:val="apple-converted-space"/>
          <w:color w:val="000000" w:themeColor="text1"/>
        </w:rPr>
        <w:t> </w:t>
      </w:r>
      <w:r w:rsidRPr="00741B48">
        <w:rPr>
          <w:color w:val="000000" w:themeColor="text1"/>
        </w:rPr>
        <w:t>laboratories worldwide</w:t>
      </w:r>
      <w:r w:rsidRPr="00741B48">
        <w:t xml:space="preserve"> </w:t>
      </w:r>
      <w:r>
        <w:t>to propose a common strategy to enhance Scientific innovation in the field of Particles Accelerator</w:t>
      </w:r>
      <w:r w:rsidR="00D53536">
        <w:t xml:space="preserve">. </w:t>
      </w:r>
      <w:r w:rsidR="00C54B80">
        <w:t>WG14</w:t>
      </w:r>
      <w:r w:rsidR="003E654C">
        <w:t xml:space="preserve"> </w:t>
      </w:r>
      <w:r w:rsidR="00D53536">
        <w:t>promote</w:t>
      </w:r>
      <w:r w:rsidR="00C54B80">
        <w:t>s</w:t>
      </w:r>
      <w:r w:rsidR="00D53536">
        <w:t xml:space="preserve"> the training of</w:t>
      </w:r>
      <w:r w:rsidR="003E654C">
        <w:t xml:space="preserve"> high-quality personnel in Accelerator Science and Technology, with laboratories and universities collaborating to develop early-career talent and ensure</w:t>
      </w:r>
      <w:r w:rsidR="00C54B80">
        <w:t>s</w:t>
      </w:r>
      <w:r w:rsidR="003E654C">
        <w:t xml:space="preserve"> a skilled workforce for the future.</w:t>
      </w:r>
      <w:r w:rsidR="00D53536">
        <w:t xml:space="preserve"> </w:t>
      </w:r>
      <w:r w:rsidR="00D53536">
        <w:t>A</w:t>
      </w:r>
      <w:r w:rsidR="00D53536" w:rsidRPr="00B33A94">
        <w:t>ttract students to high-field science by promoting their education and training, interactions with prominent scientists, and access to the latest equipment, results and techniques;</w:t>
      </w:r>
      <w:r w:rsidR="00C54B80">
        <w:sym w:font="Wingdings" w:char="F0E0"/>
      </w:r>
      <w:r w:rsidR="00C54B80">
        <w:t xml:space="preserve"> </w:t>
      </w:r>
    </w:p>
    <w:p w14:paraId="6581D3E0" w14:textId="69FEF351" w:rsidR="0069325A" w:rsidRPr="00D53536" w:rsidRDefault="00C54B80" w:rsidP="00D53536">
      <w:pPr>
        <w:numPr>
          <w:ilvl w:val="0"/>
          <w:numId w:val="8"/>
        </w:numPr>
        <w:spacing w:before="100" w:beforeAutospacing="1" w:after="100" w:afterAutospacing="1"/>
        <w:rPr>
          <w:color w:val="000000" w:themeColor="text1"/>
          <w:rPrChange w:id="2" w:author="Christine Darve" w:date="2025-09-30T13:42:00Z" w16du:dateUtc="2025-09-30T11:42:00Z">
            <w:rPr/>
          </w:rPrChange>
        </w:rPr>
        <w:pPrChange w:id="3" w:author="Christine Darve" w:date="2025-09-30T13:42:00Z" w16du:dateUtc="2025-09-30T11:42:00Z">
          <w:pPr>
            <w:pStyle w:val="ListParagraph"/>
            <w:numPr>
              <w:numId w:val="8"/>
            </w:numPr>
            <w:tabs>
              <w:tab w:val="num" w:pos="720"/>
            </w:tabs>
            <w:spacing w:before="120"/>
            <w:ind w:hanging="360"/>
          </w:pPr>
        </w:pPrChange>
      </w:pPr>
      <w:ins w:id="4" w:author="Christine Darve" w:date="2025-09-30T14:22:00Z" w16du:dateUtc="2025-09-30T12:22:00Z">
        <w:r>
          <w:rPr>
            <w:rStyle w:val="Strong"/>
            <w:rFonts w:eastAsiaTheme="majorEastAsia"/>
          </w:rPr>
          <w:t>WG14</w:t>
        </w:r>
        <w:r>
          <w:t xml:space="preserve"> was created to foster knowledge exchange among scientists and accelerator lab directors worldwide, promoting a unified strategy for innovation in particle accelerators. It develops early-career talent through collaborations between labs and universities, providing education, training, and access to leading scientists, equipment, and techniques to ensure a skilled future workforce and attract students to high-field science.</w:t>
        </w:r>
      </w:ins>
    </w:p>
    <w:p w14:paraId="5B273002" w14:textId="77777777" w:rsidR="0069325A" w:rsidRDefault="0069325A" w:rsidP="0069325A">
      <w:pPr>
        <w:numPr>
          <w:ilvl w:val="0"/>
          <w:numId w:val="8"/>
        </w:numPr>
        <w:spacing w:before="100" w:beforeAutospacing="1" w:after="100" w:afterAutospacing="1"/>
      </w:pPr>
      <w:r>
        <w:t>Promote applications of particle accelerators across a range of scientific fields and societal needs, including Industrial, medical, energy, and environmental applications of accelerator technologies;</w:t>
      </w:r>
    </w:p>
    <w:p w14:paraId="0969A5DB" w14:textId="653D174C" w:rsidR="0069325A" w:rsidRDefault="0069325A" w:rsidP="0069325A">
      <w:pPr>
        <w:pStyle w:val="ListParagraph"/>
        <w:numPr>
          <w:ilvl w:val="0"/>
          <w:numId w:val="8"/>
        </w:numPr>
      </w:pPr>
      <w:r>
        <w:t xml:space="preserve">Develop resources (e.g. Ambassador network) and communication channels (e.g. </w:t>
      </w:r>
      <w:r w:rsidRPr="0069325A">
        <w:t>webpage</w:t>
      </w:r>
      <w:r>
        <w:t>, IPAC) for sharing accelerator science and applications and Scientific advancements enabled by accelerators and future facilities for research and societal benefits. Create engaging content to inform and inspire both scientific and public audiences;</w:t>
      </w:r>
    </w:p>
    <w:p w14:paraId="350C6FF7" w14:textId="6B503A58" w:rsidR="0069325A" w:rsidRDefault="0069325A" w:rsidP="0069325A">
      <w:pPr>
        <w:pStyle w:val="ListParagraph"/>
        <w:numPr>
          <w:ilvl w:val="0"/>
          <w:numId w:val="8"/>
        </w:numPr>
      </w:pPr>
      <w:r>
        <w:t>Map and review accelerator applications and requirements in addressing the Sustainability (SDG), such as life science &amp; healthcare, scientific research &amp; technology;</w:t>
      </w:r>
    </w:p>
    <w:p w14:paraId="09315DCD" w14:textId="77777777" w:rsidR="0069325A" w:rsidRDefault="0069325A" w:rsidP="0069325A">
      <w:pPr>
        <w:numPr>
          <w:ilvl w:val="0"/>
          <w:numId w:val="8"/>
        </w:numPr>
        <w:spacing w:before="100" w:beforeAutospacing="1" w:after="100" w:afterAutospacing="1"/>
      </w:pPr>
      <w:r>
        <w:t>P</w:t>
      </w:r>
      <w:r w:rsidRPr="00B33A94">
        <w:t xml:space="preserve">romote unity and coherence in the field by convening conferences </w:t>
      </w:r>
      <w:r>
        <w:t xml:space="preserve">and </w:t>
      </w:r>
      <w:r w:rsidRPr="00B33A94">
        <w:t xml:space="preserve">workshops dedicated to </w:t>
      </w:r>
      <w:r>
        <w:t>accelerator technologies and applications;</w:t>
      </w:r>
    </w:p>
    <w:p w14:paraId="45E8315A" w14:textId="5732137F" w:rsidR="0069325A" w:rsidRPr="0069325A" w:rsidRDefault="0069325A" w:rsidP="0069325A">
      <w:pPr>
        <w:numPr>
          <w:ilvl w:val="0"/>
          <w:numId w:val="8"/>
        </w:numPr>
        <w:spacing w:before="100" w:beforeAutospacing="1" w:after="100" w:afterAutospacing="1"/>
        <w:rPr>
          <w:highlight w:val="yellow"/>
        </w:rPr>
      </w:pPr>
      <w:r w:rsidRPr="0069325A">
        <w:rPr>
          <w:highlight w:val="yellow"/>
        </w:rPr>
        <w:t>Accelerate progress in the field of accelerator science by exploring opportunities of sharing information, joint procurement, and the exchange of equipment, ideas and personnel among particle accelerator laboratories world-wide</w:t>
      </w:r>
      <w:r>
        <w:rPr>
          <w:highlight w:val="yellow"/>
        </w:rPr>
        <w:t>.</w:t>
      </w:r>
    </w:p>
    <w:p w14:paraId="196AD852" w14:textId="77777777" w:rsidR="0069325A" w:rsidRDefault="0069325A" w:rsidP="00D10CE3"/>
    <w:p w14:paraId="3959D70C" w14:textId="434717DA" w:rsidR="00D10CE3" w:rsidRPr="00CB5B17" w:rsidRDefault="00D10CE3" w:rsidP="00D10CE3">
      <w:pPr>
        <w:rPr>
          <w:color w:val="808080" w:themeColor="background1" w:themeShade="80"/>
        </w:rPr>
      </w:pPr>
      <w:r w:rsidRPr="00CB5B17">
        <w:rPr>
          <w:color w:val="808080" w:themeColor="background1" w:themeShade="80"/>
        </w:rPr>
        <w:lastRenderedPageBreak/>
        <w:sym w:font="Wingdings" w:char="F0E0"/>
      </w:r>
      <w:r w:rsidRPr="00CB5B17">
        <w:rPr>
          <w:color w:val="808080" w:themeColor="background1" w:themeShade="80"/>
        </w:rPr>
        <w:t xml:space="preserve"> Please edit as needed ? </w:t>
      </w:r>
      <w:r w:rsidR="000826C5" w:rsidRPr="00CB5B17">
        <w:rPr>
          <w:color w:val="808080" w:themeColor="background1" w:themeShade="80"/>
        </w:rPr>
        <w:t>Should it be shorter ?</w:t>
      </w:r>
    </w:p>
    <w:p w14:paraId="1EC9F500" w14:textId="5EE52CED" w:rsidR="00741B48" w:rsidRPr="00CB5B17" w:rsidRDefault="00741B48" w:rsidP="00741B48">
      <w:pPr>
        <w:pStyle w:val="ListParagraph"/>
        <w:numPr>
          <w:ilvl w:val="0"/>
          <w:numId w:val="8"/>
        </w:numPr>
        <w:spacing w:before="120"/>
        <w:rPr>
          <w:ins w:id="5" w:author="Christine Darve" w:date="2025-09-25T14:27:00Z" w16du:dateUtc="2025-09-25T12:27:00Z"/>
          <w:color w:val="808080" w:themeColor="background1" w:themeShade="80"/>
        </w:rPr>
      </w:pPr>
      <w:ins w:id="6" w:author="Christine Darve" w:date="2025-09-25T14:27:00Z" w16du:dateUtc="2025-09-25T12:27:00Z">
        <w:r w:rsidRPr="00CB5B17">
          <w:rPr>
            <w:color w:val="808080" w:themeColor="background1" w:themeShade="80"/>
          </w:rPr>
          <w:t>WG14 was created to</w:t>
        </w:r>
        <w:r w:rsidRPr="00CB5B17">
          <w:rPr>
            <w:rStyle w:val="apple-converted-space"/>
            <w:color w:val="808080" w:themeColor="background1" w:themeShade="80"/>
          </w:rPr>
          <w:t> </w:t>
        </w:r>
        <w:r w:rsidRPr="00CB5B17">
          <w:rPr>
            <w:color w:val="808080" w:themeColor="background1" w:themeShade="80"/>
          </w:rPr>
          <w:t>enable knowledge exchange between scientists and</w:t>
        </w:r>
        <w:r w:rsidRPr="00CB5B17">
          <w:rPr>
            <w:rStyle w:val="apple-converted-space"/>
            <w:color w:val="808080" w:themeColor="background1" w:themeShade="80"/>
          </w:rPr>
          <w:t> </w:t>
        </w:r>
        <w:r w:rsidRPr="00CB5B17">
          <w:rPr>
            <w:color w:val="808080" w:themeColor="background1" w:themeShade="80"/>
          </w:rPr>
          <w:t>directors of leading</w:t>
        </w:r>
        <w:r w:rsidRPr="00CB5B17">
          <w:rPr>
            <w:rStyle w:val="apple-converted-space"/>
            <w:color w:val="808080" w:themeColor="background1" w:themeShade="80"/>
          </w:rPr>
          <w:t> </w:t>
        </w:r>
        <w:r w:rsidRPr="00CB5B17">
          <w:rPr>
            <w:color w:val="808080" w:themeColor="background1" w:themeShade="80"/>
          </w:rPr>
          <w:t>accelerator</w:t>
        </w:r>
        <w:r w:rsidRPr="00CB5B17">
          <w:rPr>
            <w:rStyle w:val="apple-converted-space"/>
            <w:color w:val="808080" w:themeColor="background1" w:themeShade="80"/>
          </w:rPr>
          <w:t> </w:t>
        </w:r>
        <w:r w:rsidRPr="00CB5B17">
          <w:rPr>
            <w:color w:val="808080" w:themeColor="background1" w:themeShade="80"/>
          </w:rPr>
          <w:t>laboratories worldwide</w:t>
        </w:r>
      </w:ins>
      <w:ins w:id="7" w:author="Christine Darve" w:date="2025-09-25T14:28:00Z" w16du:dateUtc="2025-09-25T12:28:00Z">
        <w:r w:rsidRPr="00CB5B17">
          <w:rPr>
            <w:color w:val="808080" w:themeColor="background1" w:themeShade="80"/>
          </w:rPr>
          <w:t xml:space="preserve"> to propose a common strategy to enhance Scientific innovation in the field of PA (e.g. IPAC)</w:t>
        </w:r>
      </w:ins>
    </w:p>
    <w:p w14:paraId="22B70591" w14:textId="008CD1E6" w:rsidR="00D10CE3" w:rsidRPr="00CB5B17" w:rsidDel="00127392" w:rsidRDefault="00D10CE3" w:rsidP="00D10CE3">
      <w:pPr>
        <w:numPr>
          <w:ilvl w:val="0"/>
          <w:numId w:val="8"/>
        </w:numPr>
        <w:spacing w:before="100" w:beforeAutospacing="1" w:after="100" w:afterAutospacing="1"/>
        <w:rPr>
          <w:del w:id="8" w:author="Christine Darve" w:date="2025-09-25T14:33:00Z" w16du:dateUtc="2025-09-25T12:33:00Z"/>
          <w:color w:val="808080" w:themeColor="background1" w:themeShade="80"/>
        </w:rPr>
      </w:pPr>
      <w:del w:id="9" w:author="Christine Darve" w:date="2025-09-25T14:33:00Z" w16du:dateUtc="2025-09-25T12:33:00Z">
        <w:r w:rsidRPr="00CB5B17" w:rsidDel="00127392">
          <w:rPr>
            <w:color w:val="808080" w:themeColor="background1" w:themeShade="80"/>
          </w:rPr>
          <w:delText>Provide a venue for discussions among representatives of the particle accelerator facilities to promote knowledge exchange in Particle Accelerators for Science and society, engaging both the scientific community and the public;</w:delText>
        </w:r>
      </w:del>
    </w:p>
    <w:p w14:paraId="625D40A6" w14:textId="37E5F33D" w:rsidR="00D10CE3" w:rsidRPr="00CB5B17" w:rsidRDefault="00D10CE3" w:rsidP="00D10CE3">
      <w:pPr>
        <w:numPr>
          <w:ilvl w:val="0"/>
          <w:numId w:val="8"/>
        </w:numPr>
        <w:spacing w:before="100" w:beforeAutospacing="1" w:after="100" w:afterAutospacing="1"/>
        <w:rPr>
          <w:color w:val="808080" w:themeColor="background1" w:themeShade="80"/>
        </w:rPr>
      </w:pPr>
      <w:r w:rsidRPr="00CB5B17">
        <w:rPr>
          <w:color w:val="808080" w:themeColor="background1" w:themeShade="80"/>
        </w:rPr>
        <w:t>Promote applications of particle accelerators across a range of scientific fields and societal needs, including Industrial, medical, energy, and environmental applications of accelerator technologies;</w:t>
      </w:r>
    </w:p>
    <w:p w14:paraId="2E860A41" w14:textId="5A5EDB61" w:rsidR="00D10CE3" w:rsidRPr="00CB5B17" w:rsidRDefault="00D10CE3" w:rsidP="00D10CE3">
      <w:pPr>
        <w:pStyle w:val="ListParagraph"/>
        <w:numPr>
          <w:ilvl w:val="0"/>
          <w:numId w:val="8"/>
        </w:numPr>
        <w:rPr>
          <w:color w:val="808080" w:themeColor="background1" w:themeShade="80"/>
        </w:rPr>
      </w:pPr>
      <w:r w:rsidRPr="00CB5B17">
        <w:rPr>
          <w:color w:val="808080" w:themeColor="background1" w:themeShade="80"/>
        </w:rPr>
        <w:t>Develop resources (e.g. Ambassador) and communication channels</w:t>
      </w:r>
      <w:ins w:id="10" w:author="Christine Darve" w:date="2025-09-25T14:34:00Z" w16du:dateUtc="2025-09-25T12:34:00Z">
        <w:r w:rsidR="00127392" w:rsidRPr="00CB5B17">
          <w:rPr>
            <w:color w:val="808080" w:themeColor="background1" w:themeShade="80"/>
          </w:rPr>
          <w:t xml:space="preserve"> (</w:t>
        </w:r>
        <w:r w:rsidR="00127392" w:rsidRPr="00CB5B17">
          <w:rPr>
            <w:strike/>
            <w:color w:val="808080" w:themeColor="background1" w:themeShade="80"/>
            <w:rPrChange w:id="11" w:author="Christine Darve" w:date="2025-09-25T14:34:00Z" w16du:dateUtc="2025-09-25T12:34:00Z">
              <w:rPr/>
            </w:rPrChange>
          </w:rPr>
          <w:t>webpage</w:t>
        </w:r>
        <w:r w:rsidR="00127392" w:rsidRPr="00CB5B17">
          <w:rPr>
            <w:color w:val="808080" w:themeColor="background1" w:themeShade="80"/>
          </w:rPr>
          <w:t>)</w:t>
        </w:r>
      </w:ins>
      <w:r w:rsidRPr="00CB5B17">
        <w:rPr>
          <w:color w:val="808080" w:themeColor="background1" w:themeShade="80"/>
        </w:rPr>
        <w:t xml:space="preserve"> for sharing accelerator science and applications and Scientific advancements enabled by accelerators </w:t>
      </w:r>
      <w:r w:rsidRPr="00CB5B17">
        <w:rPr>
          <w:strike/>
          <w:color w:val="808080" w:themeColor="background1" w:themeShade="80"/>
          <w:rPrChange w:id="12" w:author="Christine Darve" w:date="2025-09-25T14:21:00Z" w16du:dateUtc="2025-09-25T12:21:00Z">
            <w:rPr/>
          </w:rPrChange>
        </w:rPr>
        <w:t>(e.g. light sources, neutron sources, and high-energy physics (HEP), heavy ion)</w:t>
      </w:r>
      <w:r w:rsidRPr="00CB5B17">
        <w:rPr>
          <w:color w:val="808080" w:themeColor="background1" w:themeShade="80"/>
        </w:rPr>
        <w:t xml:space="preserve"> and future facilities </w:t>
      </w:r>
      <w:r w:rsidRPr="00CB5B17">
        <w:rPr>
          <w:strike/>
          <w:color w:val="808080" w:themeColor="background1" w:themeShade="80"/>
          <w:rPrChange w:id="13" w:author="Christine Darve" w:date="2025-09-25T14:22:00Z" w16du:dateUtc="2025-09-25T12:22:00Z">
            <w:rPr/>
          </w:rPrChange>
        </w:rPr>
        <w:t>(e.g. laser, plasma, compact accelerator neutron source)</w:t>
      </w:r>
      <w:r w:rsidRPr="00CB5B17">
        <w:rPr>
          <w:color w:val="808080" w:themeColor="background1" w:themeShade="80"/>
        </w:rPr>
        <w:t xml:space="preserve"> for research and societal benefits. Create engaging content to inform and inspire both scientific and public audiences;</w:t>
      </w:r>
    </w:p>
    <w:p w14:paraId="6744334E" w14:textId="2235D9BE" w:rsidR="00D10CE3" w:rsidRPr="00CB5B17" w:rsidRDefault="00D10CE3" w:rsidP="00D10CE3">
      <w:pPr>
        <w:pStyle w:val="ListParagraph"/>
        <w:numPr>
          <w:ilvl w:val="0"/>
          <w:numId w:val="8"/>
        </w:numPr>
        <w:rPr>
          <w:color w:val="808080" w:themeColor="background1" w:themeShade="80"/>
        </w:rPr>
      </w:pPr>
      <w:r w:rsidRPr="00CB5B17">
        <w:rPr>
          <w:color w:val="808080" w:themeColor="background1" w:themeShade="80"/>
        </w:rPr>
        <w:t>Map and review accelerator applications and requirements in addressing the</w:t>
      </w:r>
      <w:ins w:id="14" w:author="Christine Darve" w:date="2025-09-25T14:35:00Z" w16du:dateUtc="2025-09-25T12:35:00Z">
        <w:r w:rsidR="00127392" w:rsidRPr="00CB5B17">
          <w:rPr>
            <w:color w:val="808080" w:themeColor="background1" w:themeShade="80"/>
          </w:rPr>
          <w:t xml:space="preserve"> Sustainability (</w:t>
        </w:r>
      </w:ins>
      <w:del w:id="15" w:author="Christine Darve" w:date="2025-09-25T14:35:00Z" w16du:dateUtc="2025-09-25T12:35:00Z">
        <w:r w:rsidRPr="00CB5B17" w:rsidDel="00127392">
          <w:rPr>
            <w:color w:val="808080" w:themeColor="background1" w:themeShade="80"/>
          </w:rPr>
          <w:delText xml:space="preserve"> </w:delText>
        </w:r>
      </w:del>
      <w:r w:rsidRPr="00CB5B17">
        <w:rPr>
          <w:color w:val="808080" w:themeColor="background1" w:themeShade="80"/>
        </w:rPr>
        <w:t>SDG</w:t>
      </w:r>
      <w:ins w:id="16" w:author="Christine Darve" w:date="2025-09-25T14:35:00Z" w16du:dateUtc="2025-09-25T12:35:00Z">
        <w:r w:rsidR="00127392" w:rsidRPr="00CB5B17">
          <w:rPr>
            <w:color w:val="808080" w:themeColor="background1" w:themeShade="80"/>
          </w:rPr>
          <w:t>)</w:t>
        </w:r>
      </w:ins>
      <w:r w:rsidRPr="00CB5B17">
        <w:rPr>
          <w:color w:val="808080" w:themeColor="background1" w:themeShade="80"/>
        </w:rPr>
        <w:t>, such as life science &amp; healthcare, scientific research &amp; technology;</w:t>
      </w:r>
    </w:p>
    <w:p w14:paraId="3E71336B" w14:textId="00583854" w:rsidR="00D10CE3" w:rsidRPr="00CB5B17" w:rsidRDefault="00D10CE3" w:rsidP="00D10CE3">
      <w:pPr>
        <w:pStyle w:val="ListParagraph"/>
        <w:numPr>
          <w:ilvl w:val="0"/>
          <w:numId w:val="8"/>
        </w:numPr>
        <w:rPr>
          <w:strike/>
          <w:color w:val="808080" w:themeColor="background1" w:themeShade="80"/>
          <w:rPrChange w:id="17" w:author="Christine Darve" w:date="2025-09-25T14:35:00Z" w16du:dateUtc="2025-09-25T12:35:00Z">
            <w:rPr/>
          </w:rPrChange>
        </w:rPr>
      </w:pPr>
      <w:r w:rsidRPr="00CB5B17">
        <w:rPr>
          <w:strike/>
          <w:color w:val="808080" w:themeColor="background1" w:themeShade="80"/>
          <w:rPrChange w:id="18" w:author="Christine Darve" w:date="2025-09-25T14:35:00Z" w16du:dateUtc="2025-09-25T12:35:00Z">
            <w:rPr/>
          </w:rPrChange>
        </w:rPr>
        <w:t>Enable and promote sustainable accelerator facility over its full life cycle;</w:t>
      </w:r>
    </w:p>
    <w:p w14:paraId="17CE61EC" w14:textId="77777777" w:rsidR="00D10CE3" w:rsidRPr="00CB5B17" w:rsidRDefault="00D10CE3" w:rsidP="00D10CE3">
      <w:pPr>
        <w:numPr>
          <w:ilvl w:val="0"/>
          <w:numId w:val="8"/>
        </w:numPr>
        <w:spacing w:before="100" w:beforeAutospacing="1" w:after="100" w:afterAutospacing="1"/>
        <w:rPr>
          <w:color w:val="808080" w:themeColor="background1" w:themeShade="80"/>
        </w:rPr>
      </w:pPr>
      <w:r w:rsidRPr="00CB5B17">
        <w:rPr>
          <w:color w:val="808080" w:themeColor="background1" w:themeShade="80"/>
        </w:rPr>
        <w:t>Promote unity and coherence in the field by convening conferences and workshops dedicated to accelerator technologies and applications;</w:t>
      </w:r>
    </w:p>
    <w:p w14:paraId="638F4A3D" w14:textId="77777777" w:rsidR="00D10CE3" w:rsidRPr="00CB5B17" w:rsidRDefault="00D10CE3" w:rsidP="00D10CE3">
      <w:pPr>
        <w:numPr>
          <w:ilvl w:val="0"/>
          <w:numId w:val="8"/>
        </w:numPr>
        <w:spacing w:before="100" w:beforeAutospacing="1" w:after="100" w:afterAutospacing="1"/>
        <w:rPr>
          <w:color w:val="808080" w:themeColor="background1" w:themeShade="80"/>
          <w:highlight w:val="yellow"/>
          <w:rPrChange w:id="19" w:author="Christine Darve" w:date="2025-09-25T14:36:00Z" w16du:dateUtc="2025-09-25T12:36:00Z">
            <w:rPr/>
          </w:rPrChange>
        </w:rPr>
      </w:pPr>
      <w:r w:rsidRPr="00CB5B17">
        <w:rPr>
          <w:color w:val="808080" w:themeColor="background1" w:themeShade="80"/>
          <w:highlight w:val="yellow"/>
          <w:rPrChange w:id="20" w:author="Christine Darve" w:date="2025-09-25T14:36:00Z" w16du:dateUtc="2025-09-25T12:36:00Z">
            <w:rPr/>
          </w:rPrChange>
        </w:rPr>
        <w:t>Accelerate progress in the field of accelerator science by exploring opportunities of sharing information, joint procurement, and the exchange of equipment, ideas and personnel among particle accelerator laboratories world-wide;</w:t>
      </w:r>
    </w:p>
    <w:p w14:paraId="0B1FE626" w14:textId="77777777" w:rsidR="00D10CE3" w:rsidRPr="00CB5B17" w:rsidRDefault="00D10CE3" w:rsidP="00D10CE3">
      <w:pPr>
        <w:numPr>
          <w:ilvl w:val="0"/>
          <w:numId w:val="8"/>
        </w:numPr>
        <w:spacing w:before="100" w:beforeAutospacing="1" w:after="100" w:afterAutospacing="1"/>
        <w:rPr>
          <w:color w:val="808080" w:themeColor="background1" w:themeShade="80"/>
        </w:rPr>
      </w:pPr>
      <w:r w:rsidRPr="00CB5B17">
        <w:rPr>
          <w:color w:val="808080" w:themeColor="background1" w:themeShade="80"/>
        </w:rPr>
        <w:t>Attract students to high-field science by promoting their education and training, interactions with prominent scientists, and access to the latest equipment, results and techniques;</w:t>
      </w:r>
    </w:p>
    <w:p w14:paraId="61CCE711" w14:textId="5929883C" w:rsidR="00D10CE3" w:rsidRPr="00D10CE3" w:rsidDel="00486986" w:rsidRDefault="00D10CE3" w:rsidP="00D10CE3">
      <w:pPr>
        <w:numPr>
          <w:ilvl w:val="0"/>
          <w:numId w:val="8"/>
        </w:numPr>
        <w:spacing w:before="100" w:beforeAutospacing="1" w:after="100" w:afterAutospacing="1"/>
        <w:rPr>
          <w:del w:id="21" w:author="Christine Darve" w:date="2025-09-25T14:38:00Z" w16du:dateUtc="2025-09-25T12:38:00Z"/>
          <w:highlight w:val="lightGray"/>
        </w:rPr>
      </w:pPr>
      <w:del w:id="22" w:author="Christine Darve" w:date="2025-09-25T14:38:00Z" w16du:dateUtc="2025-09-25T12:38:00Z">
        <w:r w:rsidRPr="00D10CE3" w:rsidDel="00486986">
          <w:rPr>
            <w:highlight w:val="lightGray"/>
          </w:rPr>
          <w:delText>S</w:delText>
        </w:r>
        <w:r w:rsidRPr="00B33A94" w:rsidDel="00486986">
          <w:rPr>
            <w:highlight w:val="lightGray"/>
          </w:rPr>
          <w:delText xml:space="preserve">trengthen and exploit synergy with other relevant fields and techniques, notable </w:delText>
        </w:r>
        <w:r w:rsidRPr="00B33A94" w:rsidDel="00486986">
          <w:rPr>
            <w:color w:val="BFBFBF" w:themeColor="background1" w:themeShade="BF"/>
            <w:highlight w:val="lightGray"/>
          </w:rPr>
          <w:delText>accelerator-based free electron lasers.</w:delText>
        </w:r>
      </w:del>
    </w:p>
    <w:bookmarkEnd w:id="0"/>
    <w:p w14:paraId="63E2247A" w14:textId="77777777" w:rsidR="00D10CE3" w:rsidRDefault="00D10CE3" w:rsidP="00D10CE3"/>
    <w:p w14:paraId="6A1A32BA" w14:textId="2B23C645" w:rsidR="00D10CE3" w:rsidRDefault="00D10CE3" w:rsidP="00D10CE3">
      <w:pPr>
        <w:pStyle w:val="Heading1"/>
      </w:pPr>
      <w:r>
        <w:t xml:space="preserve">For reference: </w:t>
      </w:r>
    </w:p>
    <w:p w14:paraId="29341AB8" w14:textId="0A280536" w:rsidR="00D10CE3" w:rsidRPr="00D10CE3" w:rsidRDefault="00D10CE3" w:rsidP="00D10CE3">
      <w:pPr>
        <w:pStyle w:val="Heading1"/>
        <w:rPr>
          <w:rFonts w:eastAsia="Times New Roman"/>
          <w:sz w:val="32"/>
          <w:szCs w:val="32"/>
        </w:rPr>
      </w:pPr>
      <w:r>
        <w:rPr>
          <w:rFonts w:eastAsia="Times New Roman"/>
          <w:sz w:val="32"/>
          <w:szCs w:val="32"/>
        </w:rPr>
        <w:t>Current:</w:t>
      </w:r>
      <w:r w:rsidRPr="00D10CE3">
        <w:rPr>
          <w:rFonts w:eastAsia="Times New Roman"/>
          <w:sz w:val="32"/>
          <w:szCs w:val="32"/>
        </w:rPr>
        <w:t xml:space="preserve"> WG14: Particle Accelerators for Science and Society</w:t>
      </w:r>
      <w:r w:rsidR="00CB5B17">
        <w:rPr>
          <w:rFonts w:eastAsia="Times New Roman"/>
          <w:sz w:val="32"/>
          <w:szCs w:val="32"/>
        </w:rPr>
        <w:t xml:space="preserve"> </w:t>
      </w:r>
      <w:hyperlink r:id="rId7" w:history="1">
        <w:r w:rsidR="00CB5B17" w:rsidRPr="00CB5B17">
          <w:rPr>
            <w:rStyle w:val="Hyperlink"/>
            <w:rFonts w:eastAsia="Times New Roman"/>
            <w:b/>
            <w:bCs/>
            <w:sz w:val="32"/>
            <w:szCs w:val="32"/>
          </w:rPr>
          <w:t>(IUPAP WG14 link)</w:t>
        </w:r>
      </w:hyperlink>
    </w:p>
    <w:p w14:paraId="4EF1BCF7" w14:textId="77777777" w:rsidR="00D10CE3" w:rsidRDefault="00D10CE3" w:rsidP="00D10CE3">
      <w:pPr>
        <w:pStyle w:val="NormalWeb"/>
      </w:pPr>
      <w:r>
        <w:t>Mandate: IUPAP WG14 promotes knowledge exchange in Particle Accelerators for Science and Society, engaging both the scientific community and the public. This mandate emphasizes promoting applications of particle accelerators across a range of scientific fields and societal needs, including:</w:t>
      </w:r>
    </w:p>
    <w:p w14:paraId="2AEB2B72" w14:textId="77777777" w:rsidR="00D10CE3" w:rsidRDefault="00D10CE3" w:rsidP="00D10CE3">
      <w:pPr>
        <w:numPr>
          <w:ilvl w:val="0"/>
          <w:numId w:val="13"/>
        </w:numPr>
        <w:spacing w:before="100" w:beforeAutospacing="1" w:after="100" w:afterAutospacing="1"/>
      </w:pPr>
      <w:r>
        <w:t>Industrial, medical, energy, and environmental applications of accelerator technologies</w:t>
      </w:r>
    </w:p>
    <w:p w14:paraId="1AEE747B" w14:textId="77777777" w:rsidR="00D10CE3" w:rsidRDefault="00D10CE3" w:rsidP="00D10CE3">
      <w:pPr>
        <w:numPr>
          <w:ilvl w:val="0"/>
          <w:numId w:val="13"/>
        </w:numPr>
        <w:spacing w:before="100" w:beforeAutospacing="1" w:after="100" w:afterAutospacing="1"/>
      </w:pPr>
      <w:r>
        <w:t>Scientific advancements enabled by accelerators (e.g. light sources, neutron sources, and high-energy physics (HEP), heavy ion)</w:t>
      </w:r>
    </w:p>
    <w:p w14:paraId="48F751C6" w14:textId="77777777" w:rsidR="00D10CE3" w:rsidRDefault="00D10CE3" w:rsidP="00D10CE3">
      <w:pPr>
        <w:numPr>
          <w:ilvl w:val="0"/>
          <w:numId w:val="13"/>
        </w:numPr>
        <w:spacing w:before="100" w:beforeAutospacing="1" w:after="100" w:afterAutospacing="1"/>
      </w:pPr>
      <w:r>
        <w:t>Development of future facilities (e.g. laser, plasma, compact accelerator neutron source) for research and societal benefits</w:t>
      </w:r>
    </w:p>
    <w:p w14:paraId="5308F085" w14:textId="77777777" w:rsidR="00D10CE3" w:rsidRDefault="00D10CE3" w:rsidP="00D10CE3">
      <w:pPr>
        <w:numPr>
          <w:ilvl w:val="0"/>
          <w:numId w:val="13"/>
        </w:numPr>
        <w:spacing w:before="100" w:beforeAutospacing="1" w:after="100" w:afterAutospacing="1"/>
      </w:pPr>
      <w:r>
        <w:t>Research on accelerator principles, innovations, and sustainable operations</w:t>
      </w:r>
    </w:p>
    <w:p w14:paraId="1900051F" w14:textId="77777777" w:rsidR="00D10CE3" w:rsidRDefault="00D10CE3" w:rsidP="00D10CE3">
      <w:pPr>
        <w:numPr>
          <w:ilvl w:val="0"/>
          <w:numId w:val="13"/>
        </w:numPr>
        <w:spacing w:before="100" w:beforeAutospacing="1" w:after="100" w:afterAutospacing="1"/>
      </w:pPr>
      <w:r>
        <w:t>Supporting global knowledge-sharing and professional engagement through developing teaching materials, educational platforms, workshops, and conferences</w:t>
      </w:r>
    </w:p>
    <w:p w14:paraId="30D131D5" w14:textId="77777777" w:rsidR="00D10CE3" w:rsidRDefault="00D10CE3" w:rsidP="00D10CE3">
      <w:pPr>
        <w:pStyle w:val="NormalWeb"/>
      </w:pPr>
      <w:r>
        <w:lastRenderedPageBreak/>
        <w:t>Scope: The working group consists of international experts committed to promoting these objectives on a global scale, utilizing local expertise and networks. The group’s activities include:</w:t>
      </w:r>
    </w:p>
    <w:p w14:paraId="64717B5D" w14:textId="77777777" w:rsidR="00D10CE3" w:rsidRDefault="00D10CE3" w:rsidP="00D10CE3">
      <w:pPr>
        <w:numPr>
          <w:ilvl w:val="0"/>
          <w:numId w:val="14"/>
        </w:numPr>
        <w:spacing w:before="100" w:beforeAutospacing="1" w:after="100" w:afterAutospacing="1"/>
      </w:pPr>
      <w:r>
        <w:t>Developing resources and communication channels for sharing accelerator science and applications</w:t>
      </w:r>
    </w:p>
    <w:p w14:paraId="70968775" w14:textId="77777777" w:rsidR="00D10CE3" w:rsidRDefault="00D10CE3" w:rsidP="00D10CE3">
      <w:pPr>
        <w:numPr>
          <w:ilvl w:val="0"/>
          <w:numId w:val="14"/>
        </w:numPr>
        <w:spacing w:before="100" w:beforeAutospacing="1" w:after="100" w:afterAutospacing="1"/>
      </w:pPr>
      <w:r>
        <w:t>Creating engaging content to inform and inspire both scientific and public audiences</w:t>
      </w:r>
    </w:p>
    <w:p w14:paraId="59D78A30" w14:textId="77777777" w:rsidR="00D10CE3" w:rsidRDefault="00D10CE3" w:rsidP="00D10CE3">
      <w:pPr>
        <w:numPr>
          <w:ilvl w:val="0"/>
          <w:numId w:val="14"/>
        </w:numPr>
        <w:spacing w:before="100" w:beforeAutospacing="1" w:after="100" w:afterAutospacing="1"/>
      </w:pPr>
      <w:r>
        <w:t>Mapping and reviewing accelerator applications and requirements in addressing the SDG, such as life science &amp; healthcare, scientific research &amp; technology</w:t>
      </w:r>
    </w:p>
    <w:p w14:paraId="3CDD48DA" w14:textId="77777777" w:rsidR="00D10CE3" w:rsidRDefault="00D10CE3" w:rsidP="00D10CE3">
      <w:pPr>
        <w:numPr>
          <w:ilvl w:val="0"/>
          <w:numId w:val="14"/>
        </w:numPr>
        <w:spacing w:before="100" w:beforeAutospacing="1" w:after="100" w:afterAutospacing="1"/>
      </w:pPr>
      <w:r>
        <w:t>Enabling and promoting sustainable accelerator facility over its full life cycle</w:t>
      </w:r>
    </w:p>
    <w:p w14:paraId="10409EE0" w14:textId="77777777" w:rsidR="00D10CE3" w:rsidRDefault="00D10CE3" w:rsidP="00D10CE3">
      <w:pPr>
        <w:numPr>
          <w:ilvl w:val="0"/>
          <w:numId w:val="14"/>
        </w:numPr>
        <w:spacing w:before="100" w:beforeAutospacing="1" w:after="100" w:afterAutospacing="1"/>
      </w:pPr>
      <w:r>
        <w:t>Supporting workshops, conferences, and professional gatherings on accelerator technologies and applications</w:t>
      </w:r>
    </w:p>
    <w:p w14:paraId="6D4C7512" w14:textId="77777777" w:rsidR="00D10CE3" w:rsidRDefault="00D10CE3" w:rsidP="00D10CE3"/>
    <w:p w14:paraId="49CE2094" w14:textId="44301451" w:rsidR="00B33A94" w:rsidRPr="00CB5B17" w:rsidRDefault="00B33A94" w:rsidP="00CB5B17">
      <w:pPr>
        <w:pStyle w:val="Heading1"/>
        <w:rPr>
          <w:rFonts w:eastAsia="Times New Roman"/>
          <w:sz w:val="32"/>
          <w:szCs w:val="32"/>
        </w:rPr>
      </w:pPr>
      <w:r w:rsidRPr="00B33A94">
        <w:rPr>
          <w:rFonts w:eastAsia="Times New Roman"/>
        </w:rPr>
        <w:t>WG7: International Committee on Ultrahigh Intensity Lasers (</w:t>
      </w:r>
      <w:hyperlink r:id="rId8" w:history="1">
        <w:r w:rsidRPr="00D10CE3">
          <w:t>ICUIL</w:t>
        </w:r>
      </w:hyperlink>
      <w:r w:rsidRPr="00B33A94">
        <w:rPr>
          <w:rFonts w:eastAsia="Times New Roman"/>
        </w:rPr>
        <w:t>)</w:t>
      </w:r>
      <w:r w:rsidR="00CB5B17">
        <w:rPr>
          <w:rFonts w:eastAsia="Times New Roman"/>
        </w:rPr>
        <w:t xml:space="preserve">- </w:t>
      </w:r>
      <w:r w:rsidR="00CB5B17" w:rsidRPr="00D10CE3">
        <w:rPr>
          <w:rFonts w:eastAsia="Times New Roman"/>
          <w:sz w:val="32"/>
          <w:szCs w:val="32"/>
        </w:rPr>
        <w:t>Society</w:t>
      </w:r>
      <w:r w:rsidR="00CB5B17" w:rsidRPr="00CB5B17">
        <w:rPr>
          <w:rFonts w:eastAsia="Times New Roman"/>
          <w:b/>
          <w:bCs/>
          <w:sz w:val="32"/>
          <w:szCs w:val="32"/>
        </w:rPr>
        <w:t xml:space="preserve"> </w:t>
      </w:r>
      <w:hyperlink r:id="rId9" w:history="1">
        <w:r w:rsidR="00CB5B17" w:rsidRPr="00CB5B17">
          <w:rPr>
            <w:rStyle w:val="Hyperlink"/>
            <w:rFonts w:eastAsia="Times New Roman"/>
            <w:b/>
            <w:bCs/>
            <w:sz w:val="32"/>
            <w:szCs w:val="32"/>
          </w:rPr>
          <w:t>(IUPAP WG7 link)</w:t>
        </w:r>
      </w:hyperlink>
    </w:p>
    <w:p w14:paraId="05D385E4" w14:textId="77777777" w:rsidR="00B33A94" w:rsidRPr="00B33A94" w:rsidRDefault="00B33A94" w:rsidP="00B33A94">
      <w:pPr>
        <w:numPr>
          <w:ilvl w:val="0"/>
          <w:numId w:val="8"/>
        </w:numPr>
        <w:spacing w:before="100" w:beforeAutospacing="1" w:after="100" w:afterAutospacing="1"/>
      </w:pPr>
      <w:r w:rsidRPr="00B33A94">
        <w:t>To provide a venue for discussions among representatives of the Ultrahigh Intensity Lasers facilities and members of the user communities on international collaborative activities such as the development of the next generation ultrahigh intensity lasers, exploration of new areas of fundamental and applied research, and formation of a global research network for access to advanced facilities by users;</w:t>
      </w:r>
    </w:p>
    <w:p w14:paraId="1EC44077" w14:textId="77777777" w:rsidR="00B33A94" w:rsidRPr="00B33A94" w:rsidRDefault="00B33A94" w:rsidP="00B33A94">
      <w:pPr>
        <w:numPr>
          <w:ilvl w:val="0"/>
          <w:numId w:val="8"/>
        </w:numPr>
        <w:spacing w:before="100" w:beforeAutospacing="1" w:after="100" w:afterAutospacing="1"/>
      </w:pPr>
      <w:r w:rsidRPr="00B33A94">
        <w:t>To promote unity and coherence in the field by convening conferences and workshops dedicated to ultrahigh intensity lasers and their applications;</w:t>
      </w:r>
    </w:p>
    <w:p w14:paraId="69E9D764" w14:textId="77777777" w:rsidR="00B33A94" w:rsidRPr="00B33A94" w:rsidRDefault="00B33A94" w:rsidP="00B33A94">
      <w:pPr>
        <w:numPr>
          <w:ilvl w:val="0"/>
          <w:numId w:val="8"/>
        </w:numPr>
        <w:spacing w:before="100" w:beforeAutospacing="1" w:after="100" w:afterAutospacing="1"/>
      </w:pPr>
      <w:r w:rsidRPr="00B33A94">
        <w:t>To accelerate progress in the field by exploring opportunities of sharing information, joint procurement, and the exchange of equipment, ideas and personnel among laser laboratories world-wide;</w:t>
      </w:r>
    </w:p>
    <w:p w14:paraId="4AF90014" w14:textId="77777777" w:rsidR="00B33A94" w:rsidRPr="00B33A94" w:rsidRDefault="00B33A94" w:rsidP="00B33A94">
      <w:pPr>
        <w:numPr>
          <w:ilvl w:val="0"/>
          <w:numId w:val="8"/>
        </w:numPr>
        <w:spacing w:before="100" w:beforeAutospacing="1" w:after="100" w:afterAutospacing="1"/>
      </w:pPr>
      <w:r w:rsidRPr="00B33A94">
        <w:t>To attract students to high-field science by promoting their education and training, interactions with prominent scientists, and access to the latest equipment, results and techniques;</w:t>
      </w:r>
    </w:p>
    <w:p w14:paraId="4D84D68E" w14:textId="77777777" w:rsidR="00B33A94" w:rsidRPr="00B33A94" w:rsidRDefault="00B33A94" w:rsidP="00B33A94">
      <w:pPr>
        <w:numPr>
          <w:ilvl w:val="0"/>
          <w:numId w:val="8"/>
        </w:numPr>
        <w:spacing w:before="100" w:beforeAutospacing="1" w:after="100" w:afterAutospacing="1"/>
      </w:pPr>
      <w:r w:rsidRPr="00B33A94">
        <w:t>To strengthen and exploit synergy with other relevant fields and techniques, notable accelerator-based free electron lasers.</w:t>
      </w:r>
    </w:p>
    <w:p w14:paraId="14EFECCD" w14:textId="410ABC8C" w:rsidR="00B33A94" w:rsidRPr="00D10CE3" w:rsidRDefault="00B33A94" w:rsidP="002A095C">
      <w:pPr>
        <w:pStyle w:val="Heading1"/>
        <w:rPr>
          <w:rFonts w:eastAsia="Times New Roman"/>
          <w:sz w:val="32"/>
          <w:szCs w:val="32"/>
        </w:rPr>
      </w:pPr>
      <w:r w:rsidRPr="00D10CE3">
        <w:rPr>
          <w:rFonts w:eastAsia="Times New Roman"/>
          <w:sz w:val="32"/>
          <w:szCs w:val="32"/>
        </w:rPr>
        <w:t>WG9: International Cooperation in Nuclear Physics (ICNP)</w:t>
      </w:r>
      <w:r w:rsidR="00CB5B17">
        <w:rPr>
          <w:rFonts w:eastAsia="Times New Roman"/>
          <w:sz w:val="32"/>
          <w:szCs w:val="32"/>
        </w:rPr>
        <w:t xml:space="preserve">- </w:t>
      </w:r>
      <w:hyperlink r:id="rId10" w:history="1">
        <w:r w:rsidR="00CB5B17" w:rsidRPr="00CB5B17">
          <w:rPr>
            <w:rStyle w:val="Hyperlink"/>
            <w:rFonts w:eastAsia="Times New Roman"/>
            <w:b/>
            <w:bCs/>
            <w:sz w:val="32"/>
            <w:szCs w:val="32"/>
          </w:rPr>
          <w:t>(IUPAP WG9 link)</w:t>
        </w:r>
      </w:hyperlink>
    </w:p>
    <w:p w14:paraId="59479D1C" w14:textId="77777777" w:rsidR="00B33A94" w:rsidRPr="00B33A94" w:rsidRDefault="00B33A94" w:rsidP="00B33A94">
      <w:pPr>
        <w:numPr>
          <w:ilvl w:val="0"/>
          <w:numId w:val="9"/>
        </w:numPr>
        <w:spacing w:before="100" w:beforeAutospacing="1" w:after="100" w:afterAutospacing="1"/>
      </w:pPr>
      <w:r w:rsidRPr="00B33A94">
        <w:t>Provide a description of the landscape of key issues in Nuclear Science research sequentially for the next 10 to 20 years (IUPAP Report 41).</w:t>
      </w:r>
    </w:p>
    <w:p w14:paraId="2B6330D0" w14:textId="77777777" w:rsidR="00B33A94" w:rsidRPr="00B33A94" w:rsidRDefault="00B33A94" w:rsidP="00B33A94">
      <w:pPr>
        <w:numPr>
          <w:ilvl w:val="0"/>
          <w:numId w:val="9"/>
        </w:numPr>
        <w:spacing w:before="100" w:beforeAutospacing="1" w:after="100" w:afterAutospacing="1"/>
      </w:pPr>
      <w:r w:rsidRPr="00B33A94">
        <w:t>Produce and maintain a compendium of facilities existing or under development worldwide (IUPAP Report 41 and Addendum).</w:t>
      </w:r>
    </w:p>
    <w:p w14:paraId="175455C9" w14:textId="77777777" w:rsidR="00B33A94" w:rsidRPr="00B33A94" w:rsidRDefault="00B33A94" w:rsidP="00B33A94">
      <w:pPr>
        <w:numPr>
          <w:ilvl w:val="0"/>
          <w:numId w:val="9"/>
        </w:numPr>
        <w:spacing w:before="100" w:beforeAutospacing="1" w:after="100" w:afterAutospacing="1"/>
      </w:pPr>
      <w:r w:rsidRPr="00B33A94">
        <w:t>Establish a mapping of these facilities on to the scientific questions identified above.</w:t>
      </w:r>
    </w:p>
    <w:p w14:paraId="196BB8AB" w14:textId="77777777" w:rsidR="00B33A94" w:rsidRPr="00B33A94" w:rsidRDefault="00B33A94" w:rsidP="00B33A94">
      <w:pPr>
        <w:numPr>
          <w:ilvl w:val="0"/>
          <w:numId w:val="9"/>
        </w:numPr>
        <w:spacing w:before="100" w:beforeAutospacing="1" w:after="100" w:afterAutospacing="1"/>
      </w:pPr>
      <w:r w:rsidRPr="00B33A94">
        <w:t>Indicate the missing components that would have to be developed to provide an optimized, comprehensive network of international facilities.</w:t>
      </w:r>
    </w:p>
    <w:p w14:paraId="549837E2" w14:textId="77777777" w:rsidR="00B33A94" w:rsidRPr="00B33A94" w:rsidRDefault="00B33A94" w:rsidP="00B33A94">
      <w:pPr>
        <w:numPr>
          <w:ilvl w:val="0"/>
          <w:numId w:val="9"/>
        </w:numPr>
        <w:spacing w:before="100" w:beforeAutospacing="1" w:after="100" w:afterAutospacing="1"/>
      </w:pPr>
      <w:r w:rsidRPr="00B33A94">
        <w:t xml:space="preserve">Explore mechanisms and opportunities for enhancing international collaboration in nuclear science ( the establishment of ANPhA [Asia Nuclear Physics Association] </w:t>
      </w:r>
      <w:r w:rsidRPr="00B33A94">
        <w:lastRenderedPageBreak/>
        <w:t>and ALAFNA [Asociacion Latina Americana de Fisica Nuclear y Aplicaciones] with a nascent similar effort for Africa).</w:t>
      </w:r>
    </w:p>
    <w:p w14:paraId="6EA4C90B" w14:textId="77777777" w:rsidR="00B33A94" w:rsidRPr="00B33A94" w:rsidRDefault="00B33A94" w:rsidP="00B33A94">
      <w:pPr>
        <w:numPr>
          <w:ilvl w:val="0"/>
          <w:numId w:val="9"/>
        </w:numPr>
        <w:spacing w:before="100" w:beforeAutospacing="1" w:after="100" w:afterAutospacing="1"/>
      </w:pPr>
      <w:r w:rsidRPr="00B33A94">
        <w:t>Identify the R/D projects that could benefit from an international joint enterprise.</w:t>
      </w:r>
    </w:p>
    <w:p w14:paraId="42C19312" w14:textId="77777777" w:rsidR="00B33A94" w:rsidRPr="00B33A94" w:rsidRDefault="00B33A94" w:rsidP="00B33A94">
      <w:pPr>
        <w:numPr>
          <w:ilvl w:val="0"/>
          <w:numId w:val="9"/>
        </w:numPr>
        <w:spacing w:before="100" w:beforeAutospacing="1" w:after="100" w:afterAutospacing="1"/>
      </w:pPr>
      <w:r w:rsidRPr="00B33A94">
        <w:t>Serve as a source of expert advise to governmental and intergovernmental organizations in connection with efforts to coordinate and promote nuclear science at the international level ( the OECD Global Science Forum Working Group on Nuclear Physics [2006-2008] ).</w:t>
      </w:r>
    </w:p>
    <w:p w14:paraId="1733FEEB" w14:textId="77777777" w:rsidR="00B33A94" w:rsidRPr="00B33A94" w:rsidRDefault="00B33A94" w:rsidP="00B33A94">
      <w:pPr>
        <w:numPr>
          <w:ilvl w:val="0"/>
          <w:numId w:val="9"/>
        </w:numPr>
        <w:spacing w:before="100" w:beforeAutospacing="1" w:after="100" w:afterAutospacing="1"/>
      </w:pPr>
      <w:r w:rsidRPr="00B33A94">
        <w:t>Serve as a forum for the discussion of future directions of nuclear science in the broadest sense (the IUPAP Nuclear Science Symposia).</w:t>
      </w:r>
    </w:p>
    <w:p w14:paraId="40C74DFF" w14:textId="77777777" w:rsidR="00B33A94" w:rsidRPr="00B33A94" w:rsidRDefault="00B33A94" w:rsidP="00B33A94">
      <w:pPr>
        <w:numPr>
          <w:ilvl w:val="0"/>
          <w:numId w:val="9"/>
        </w:numPr>
        <w:spacing w:before="100" w:beforeAutospacing="1" w:after="100" w:afterAutospacing="1"/>
      </w:pPr>
      <w:r w:rsidRPr="00B33A94">
        <w:t>Document the cross disciplinary impact of Nuclear Physics with its Nuclear Science Facilities and identify mechanisms for expanding (fostering) cross disciplinary research.</w:t>
      </w:r>
    </w:p>
    <w:p w14:paraId="7B9B0A59" w14:textId="77777777" w:rsidR="002A095C" w:rsidRPr="00B33A94" w:rsidRDefault="002A095C" w:rsidP="00B33A94">
      <w:pPr>
        <w:spacing w:before="100" w:beforeAutospacing="1" w:after="100" w:afterAutospacing="1"/>
      </w:pPr>
    </w:p>
    <w:p w14:paraId="16AFB9A6" w14:textId="77777777" w:rsidR="00DE7AED" w:rsidRPr="007720E5" w:rsidRDefault="00DE7AED" w:rsidP="00DE7AED">
      <w:pPr>
        <w:spacing w:before="100" w:beforeAutospacing="1" w:after="100" w:afterAutospacing="1"/>
      </w:pPr>
    </w:p>
    <w:sectPr w:rsidR="00DE7AED" w:rsidRPr="007720E5">
      <w:footerReference w:type="even"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C2C0B5C" w14:textId="77777777" w:rsidR="009D3E8E" w:rsidRDefault="009D3E8E" w:rsidP="003279ED">
      <w:r>
        <w:separator/>
      </w:r>
    </w:p>
  </w:endnote>
  <w:endnote w:type="continuationSeparator" w:id="0">
    <w:p w14:paraId="2601CCF2" w14:textId="77777777" w:rsidR="009D3E8E" w:rsidRDefault="009D3E8E" w:rsidP="003279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67949544"/>
      <w:docPartObj>
        <w:docPartGallery w:val="Page Numbers (Bottom of Page)"/>
        <w:docPartUnique/>
      </w:docPartObj>
    </w:sdtPr>
    <w:sdtContent>
      <w:p w14:paraId="23A7A068" w14:textId="48EF83A1" w:rsidR="003279ED" w:rsidRDefault="003279ED" w:rsidP="009C3B6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7A1F73BA" w14:textId="77777777" w:rsidR="003279ED" w:rsidRDefault="003279ED" w:rsidP="003279E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315642174"/>
      <w:docPartObj>
        <w:docPartGallery w:val="Page Numbers (Bottom of Page)"/>
        <w:docPartUnique/>
      </w:docPartObj>
    </w:sdtPr>
    <w:sdtContent>
      <w:p w14:paraId="009DBFDE" w14:textId="2809A4C1" w:rsidR="003279ED" w:rsidRDefault="003279ED" w:rsidP="009C3B61">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7826B940" w14:textId="77777777" w:rsidR="003279ED" w:rsidRDefault="003279ED" w:rsidP="003279ED">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737148" w14:textId="77777777" w:rsidR="009D3E8E" w:rsidRDefault="009D3E8E" w:rsidP="003279ED">
      <w:r>
        <w:separator/>
      </w:r>
    </w:p>
  </w:footnote>
  <w:footnote w:type="continuationSeparator" w:id="0">
    <w:p w14:paraId="1C8AF527" w14:textId="77777777" w:rsidR="009D3E8E" w:rsidRDefault="009D3E8E" w:rsidP="003279E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75700"/>
    <w:multiLevelType w:val="multilevel"/>
    <w:tmpl w:val="B540E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FD23A0"/>
    <w:multiLevelType w:val="multilevel"/>
    <w:tmpl w:val="B540E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713139"/>
    <w:multiLevelType w:val="multilevel"/>
    <w:tmpl w:val="2FD6AF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94110F4"/>
    <w:multiLevelType w:val="multilevel"/>
    <w:tmpl w:val="B540EA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1074F34"/>
    <w:multiLevelType w:val="multilevel"/>
    <w:tmpl w:val="72E40D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3E5301A"/>
    <w:multiLevelType w:val="multilevel"/>
    <w:tmpl w:val="214498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F2F55A5"/>
    <w:multiLevelType w:val="hybridMultilevel"/>
    <w:tmpl w:val="AE6CD1E8"/>
    <w:lvl w:ilvl="0" w:tplc="EBE0A37E">
      <w:start w:val="1"/>
      <w:numFmt w:val="bullet"/>
      <w:lvlText w:val="-"/>
      <w:lvlJc w:val="left"/>
      <w:pPr>
        <w:ind w:left="720" w:hanging="360"/>
      </w:pPr>
      <w:rPr>
        <w:rFonts w:ascii="Times New Roman" w:eastAsia="Times New Roman" w:hAnsi="Times New Roman" w:cs="Times New Roman" w:hint="default"/>
        <w:i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06F604D"/>
    <w:multiLevelType w:val="multilevel"/>
    <w:tmpl w:val="66622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78667A4"/>
    <w:multiLevelType w:val="multilevel"/>
    <w:tmpl w:val="A9407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C22570F"/>
    <w:multiLevelType w:val="multilevel"/>
    <w:tmpl w:val="5114FF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CA02917"/>
    <w:multiLevelType w:val="multilevel"/>
    <w:tmpl w:val="1B5841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D001258"/>
    <w:multiLevelType w:val="multilevel"/>
    <w:tmpl w:val="C004DA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A2B3500"/>
    <w:multiLevelType w:val="multilevel"/>
    <w:tmpl w:val="13C4B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E161119"/>
    <w:multiLevelType w:val="multilevel"/>
    <w:tmpl w:val="5C2C7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9455004">
    <w:abstractNumId w:val="11"/>
  </w:num>
  <w:num w:numId="2" w16cid:durableId="1779565533">
    <w:abstractNumId w:val="12"/>
  </w:num>
  <w:num w:numId="3" w16cid:durableId="1816988675">
    <w:abstractNumId w:val="10"/>
  </w:num>
  <w:num w:numId="4" w16cid:durableId="414017733">
    <w:abstractNumId w:val="13"/>
  </w:num>
  <w:num w:numId="5" w16cid:durableId="1171141313">
    <w:abstractNumId w:val="4"/>
  </w:num>
  <w:num w:numId="6" w16cid:durableId="215625648">
    <w:abstractNumId w:val="8"/>
  </w:num>
  <w:num w:numId="7" w16cid:durableId="452595391">
    <w:abstractNumId w:val="6"/>
  </w:num>
  <w:num w:numId="8" w16cid:durableId="1959484065">
    <w:abstractNumId w:val="0"/>
  </w:num>
  <w:num w:numId="9" w16cid:durableId="78605971">
    <w:abstractNumId w:val="5"/>
  </w:num>
  <w:num w:numId="10" w16cid:durableId="47997580">
    <w:abstractNumId w:val="7"/>
  </w:num>
  <w:num w:numId="11" w16cid:durableId="302658116">
    <w:abstractNumId w:val="9"/>
  </w:num>
  <w:num w:numId="12" w16cid:durableId="2094400307">
    <w:abstractNumId w:val="2"/>
  </w:num>
  <w:num w:numId="13" w16cid:durableId="613757791">
    <w:abstractNumId w:val="3"/>
  </w:num>
  <w:num w:numId="14" w16cid:durableId="1604218952">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Christine Darve">
    <w15:presenceInfo w15:providerId="AD" w15:userId="S::christine.darve@cern.ch::953d986b-6427-422c-b752-d11fba40d71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7"/>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51CA"/>
    <w:rsid w:val="00055F85"/>
    <w:rsid w:val="00056AE6"/>
    <w:rsid w:val="000826C5"/>
    <w:rsid w:val="000C0D9B"/>
    <w:rsid w:val="00101C3F"/>
    <w:rsid w:val="00116F0F"/>
    <w:rsid w:val="00127392"/>
    <w:rsid w:val="001D2D1D"/>
    <w:rsid w:val="0021099C"/>
    <w:rsid w:val="002256D0"/>
    <w:rsid w:val="002A095C"/>
    <w:rsid w:val="00326478"/>
    <w:rsid w:val="003279ED"/>
    <w:rsid w:val="00342568"/>
    <w:rsid w:val="00367850"/>
    <w:rsid w:val="00386FF8"/>
    <w:rsid w:val="00396FA7"/>
    <w:rsid w:val="003A4616"/>
    <w:rsid w:val="003E654C"/>
    <w:rsid w:val="00467AD0"/>
    <w:rsid w:val="004731B5"/>
    <w:rsid w:val="00476148"/>
    <w:rsid w:val="0048259A"/>
    <w:rsid w:val="00486986"/>
    <w:rsid w:val="004B51CA"/>
    <w:rsid w:val="00561550"/>
    <w:rsid w:val="00594791"/>
    <w:rsid w:val="005F07FF"/>
    <w:rsid w:val="005F1075"/>
    <w:rsid w:val="00644A1E"/>
    <w:rsid w:val="00684BD6"/>
    <w:rsid w:val="0069325A"/>
    <w:rsid w:val="006C0B9B"/>
    <w:rsid w:val="00741B48"/>
    <w:rsid w:val="007720E5"/>
    <w:rsid w:val="007C472B"/>
    <w:rsid w:val="009259DE"/>
    <w:rsid w:val="0092610A"/>
    <w:rsid w:val="009D3E8E"/>
    <w:rsid w:val="009E4382"/>
    <w:rsid w:val="00B33A94"/>
    <w:rsid w:val="00B33B51"/>
    <w:rsid w:val="00B62932"/>
    <w:rsid w:val="00B63A23"/>
    <w:rsid w:val="00B81DAD"/>
    <w:rsid w:val="00BA7E7C"/>
    <w:rsid w:val="00C46603"/>
    <w:rsid w:val="00C54B80"/>
    <w:rsid w:val="00C95622"/>
    <w:rsid w:val="00CB5B17"/>
    <w:rsid w:val="00D04A04"/>
    <w:rsid w:val="00D10CE3"/>
    <w:rsid w:val="00D53536"/>
    <w:rsid w:val="00DC0E23"/>
    <w:rsid w:val="00DE7AED"/>
    <w:rsid w:val="00E614DB"/>
    <w:rsid w:val="00E666A1"/>
    <w:rsid w:val="00E73105"/>
    <w:rsid w:val="00E8162C"/>
    <w:rsid w:val="00F14869"/>
  </w:rsids>
  <m:mathPr>
    <m:mathFont m:val="Cambria Math"/>
    <m:brkBin m:val="before"/>
    <m:brkBinSub m:val="--"/>
    <m:smallFrac m:val="0"/>
    <m:dispDef/>
    <m:lMargin m:val="0"/>
    <m:rMargin m:val="0"/>
    <m:defJc m:val="centerGroup"/>
    <m:wrapIndent m:val="1440"/>
    <m:intLim m:val="subSup"/>
    <m:naryLim m:val="undOvr"/>
  </m:mathPr>
  <w:themeFontLang w:val="en-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AC16F0"/>
  <w15:chartTrackingRefBased/>
  <w15:docId w15:val="{23293613-FB92-CE4C-A4E5-4DE7116BEB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S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01C3F"/>
    <w:rPr>
      <w:rFonts w:ascii="Times New Roman" w:eastAsia="Times New Roman" w:hAnsi="Times New Roman" w:cs="Times New Roman"/>
      <w:kern w:val="0"/>
      <w:lang w:eastAsia="en-GB"/>
      <w14:ligatures w14:val="none"/>
    </w:rPr>
  </w:style>
  <w:style w:type="paragraph" w:styleId="Heading1">
    <w:name w:val="heading 1"/>
    <w:basedOn w:val="Normal"/>
    <w:next w:val="Normal"/>
    <w:link w:val="Heading1Char"/>
    <w:uiPriority w:val="9"/>
    <w:qFormat/>
    <w:rsid w:val="004B51C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4B51C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4B51CA"/>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4B51CA"/>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4B51CA"/>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4B51C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B51C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B51C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B51C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B51CA"/>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4B51CA"/>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4B51CA"/>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4B51CA"/>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4B51CA"/>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4B51C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B51C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B51C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B51CA"/>
    <w:rPr>
      <w:rFonts w:eastAsiaTheme="majorEastAsia" w:cstheme="majorBidi"/>
      <w:color w:val="272727" w:themeColor="text1" w:themeTint="D8"/>
    </w:rPr>
  </w:style>
  <w:style w:type="paragraph" w:styleId="Title">
    <w:name w:val="Title"/>
    <w:basedOn w:val="Normal"/>
    <w:next w:val="Normal"/>
    <w:link w:val="TitleChar"/>
    <w:uiPriority w:val="10"/>
    <w:qFormat/>
    <w:rsid w:val="004B51C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B51C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B51C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B51C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B51C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4B51CA"/>
    <w:rPr>
      <w:i/>
      <w:iCs/>
      <w:color w:val="404040" w:themeColor="text1" w:themeTint="BF"/>
    </w:rPr>
  </w:style>
  <w:style w:type="paragraph" w:styleId="ListParagraph">
    <w:name w:val="List Paragraph"/>
    <w:basedOn w:val="Normal"/>
    <w:uiPriority w:val="34"/>
    <w:qFormat/>
    <w:rsid w:val="004B51CA"/>
    <w:pPr>
      <w:ind w:left="720"/>
      <w:contextualSpacing/>
    </w:pPr>
  </w:style>
  <w:style w:type="character" w:styleId="IntenseEmphasis">
    <w:name w:val="Intense Emphasis"/>
    <w:basedOn w:val="DefaultParagraphFont"/>
    <w:uiPriority w:val="21"/>
    <w:qFormat/>
    <w:rsid w:val="004B51CA"/>
    <w:rPr>
      <w:i/>
      <w:iCs/>
      <w:color w:val="2F5496" w:themeColor="accent1" w:themeShade="BF"/>
    </w:rPr>
  </w:style>
  <w:style w:type="paragraph" w:styleId="IntenseQuote">
    <w:name w:val="Intense Quote"/>
    <w:basedOn w:val="Normal"/>
    <w:next w:val="Normal"/>
    <w:link w:val="IntenseQuoteChar"/>
    <w:uiPriority w:val="30"/>
    <w:qFormat/>
    <w:rsid w:val="004B51C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4B51CA"/>
    <w:rPr>
      <w:i/>
      <w:iCs/>
      <w:color w:val="2F5496" w:themeColor="accent1" w:themeShade="BF"/>
    </w:rPr>
  </w:style>
  <w:style w:type="character" w:styleId="IntenseReference">
    <w:name w:val="Intense Reference"/>
    <w:basedOn w:val="DefaultParagraphFont"/>
    <w:uiPriority w:val="32"/>
    <w:qFormat/>
    <w:rsid w:val="004B51CA"/>
    <w:rPr>
      <w:b/>
      <w:bCs/>
      <w:smallCaps/>
      <w:color w:val="2F5496" w:themeColor="accent1" w:themeShade="BF"/>
      <w:spacing w:val="5"/>
    </w:rPr>
  </w:style>
  <w:style w:type="character" w:styleId="Strong">
    <w:name w:val="Strong"/>
    <w:basedOn w:val="DefaultParagraphFont"/>
    <w:uiPriority w:val="22"/>
    <w:qFormat/>
    <w:rsid w:val="004B51CA"/>
    <w:rPr>
      <w:b/>
      <w:bCs/>
    </w:rPr>
  </w:style>
  <w:style w:type="paragraph" w:styleId="NormalWeb">
    <w:name w:val="Normal (Web)"/>
    <w:basedOn w:val="Normal"/>
    <w:uiPriority w:val="99"/>
    <w:semiHidden/>
    <w:unhideWhenUsed/>
    <w:rsid w:val="004B51CA"/>
    <w:pPr>
      <w:spacing w:before="100" w:beforeAutospacing="1" w:after="100" w:afterAutospacing="1"/>
    </w:pPr>
  </w:style>
  <w:style w:type="character" w:styleId="Hyperlink">
    <w:name w:val="Hyperlink"/>
    <w:basedOn w:val="DefaultParagraphFont"/>
    <w:uiPriority w:val="99"/>
    <w:unhideWhenUsed/>
    <w:rsid w:val="00BA7E7C"/>
    <w:rPr>
      <w:color w:val="0563C1" w:themeColor="hyperlink"/>
      <w:u w:val="single"/>
    </w:rPr>
  </w:style>
  <w:style w:type="character" w:styleId="UnresolvedMention">
    <w:name w:val="Unresolved Mention"/>
    <w:basedOn w:val="DefaultParagraphFont"/>
    <w:uiPriority w:val="99"/>
    <w:semiHidden/>
    <w:unhideWhenUsed/>
    <w:rsid w:val="00BA7E7C"/>
    <w:rPr>
      <w:color w:val="605E5C"/>
      <w:shd w:val="clear" w:color="auto" w:fill="E1DFDD"/>
    </w:rPr>
  </w:style>
  <w:style w:type="paragraph" w:styleId="Footer">
    <w:name w:val="footer"/>
    <w:basedOn w:val="Normal"/>
    <w:link w:val="FooterChar"/>
    <w:uiPriority w:val="99"/>
    <w:unhideWhenUsed/>
    <w:rsid w:val="003279ED"/>
    <w:pPr>
      <w:tabs>
        <w:tab w:val="center" w:pos="4513"/>
        <w:tab w:val="right" w:pos="9026"/>
      </w:tabs>
    </w:pPr>
  </w:style>
  <w:style w:type="character" w:customStyle="1" w:styleId="FooterChar">
    <w:name w:val="Footer Char"/>
    <w:basedOn w:val="DefaultParagraphFont"/>
    <w:link w:val="Footer"/>
    <w:uiPriority w:val="99"/>
    <w:rsid w:val="003279ED"/>
    <w:rPr>
      <w:rFonts w:ascii="Times New Roman" w:eastAsia="Times New Roman" w:hAnsi="Times New Roman" w:cs="Times New Roman"/>
      <w:kern w:val="0"/>
      <w:lang w:eastAsia="en-GB"/>
      <w14:ligatures w14:val="none"/>
    </w:rPr>
  </w:style>
  <w:style w:type="character" w:styleId="PageNumber">
    <w:name w:val="page number"/>
    <w:basedOn w:val="DefaultParagraphFont"/>
    <w:uiPriority w:val="99"/>
    <w:semiHidden/>
    <w:unhideWhenUsed/>
    <w:rsid w:val="003279ED"/>
  </w:style>
  <w:style w:type="paragraph" w:styleId="Revision">
    <w:name w:val="Revision"/>
    <w:hidden/>
    <w:uiPriority w:val="99"/>
    <w:semiHidden/>
    <w:rsid w:val="002256D0"/>
    <w:rPr>
      <w:rFonts w:ascii="Times New Roman" w:eastAsia="Times New Roman" w:hAnsi="Times New Roman" w:cs="Times New Roman"/>
      <w:kern w:val="0"/>
      <w:lang w:eastAsia="en-GB"/>
      <w14:ligatures w14:val="none"/>
    </w:rPr>
  </w:style>
  <w:style w:type="character" w:customStyle="1" w:styleId="apple-converted-space">
    <w:name w:val="apple-converted-space"/>
    <w:basedOn w:val="DefaultParagraphFont"/>
    <w:rsid w:val="00741B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cuil.or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iupap.org/who-we-are/internal-organization/working-groups/wg14-accelerator-science/"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iupap.org/who-we-are/internal-organization/working-groups/wg9-international-cooperation-in-nuclear-physics-icnp/" TargetMode="External"/><Relationship Id="rId4" Type="http://schemas.openxmlformats.org/officeDocument/2006/relationships/webSettings" Target="webSettings.xml"/><Relationship Id="rId9" Type="http://schemas.openxmlformats.org/officeDocument/2006/relationships/hyperlink" Target="https://iupap.org/who-we-are/internal-organization/working-groups/wg7-international-committee-on-ultrahigh-intensity-lasers-icuil/" TargetMode="Externa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TotalTime>
  <Pages>4</Pages>
  <Words>1457</Words>
  <Characters>8305</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Darve</dc:creator>
  <cp:keywords/>
  <dc:description/>
  <cp:lastModifiedBy>Christine Darve</cp:lastModifiedBy>
  <cp:revision>4</cp:revision>
  <dcterms:created xsi:type="dcterms:W3CDTF">2025-09-30T10:47:00Z</dcterms:created>
  <dcterms:modified xsi:type="dcterms:W3CDTF">2025-09-30T12:23:00Z</dcterms:modified>
</cp:coreProperties>
</file>